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1A46" w:rsidRPr="00F9621E" w:rsidRDefault="007F7DFA">
      <w:pPr>
        <w:ind w:left="425" w:hanging="425"/>
        <w:jc w:val="both"/>
        <w:rPr>
          <w:b/>
          <w:bCs/>
          <w:caps/>
          <w:sz w:val="20"/>
          <w:szCs w:val="20"/>
          <w:rPrChange w:id="0" w:author="Bill" w:date="2016-08-14T08:01:00Z">
            <w:rPr>
              <w:caps/>
              <w:sz w:val="36"/>
              <w:szCs w:val="36"/>
            </w:rPr>
          </w:rPrChange>
        </w:rPr>
        <w:pPrChange w:id="1" w:author="Bill" w:date="2016-08-14T08:01:00Z">
          <w:pPr>
            <w:spacing w:line="480" w:lineRule="auto"/>
            <w:ind w:left="425" w:hanging="425"/>
            <w:jc w:val="both"/>
          </w:pPr>
        </w:pPrChange>
      </w:pPr>
      <w:r w:rsidRPr="00F9621E">
        <w:rPr>
          <w:b/>
          <w:bCs/>
          <w:caps/>
          <w:sz w:val="20"/>
          <w:szCs w:val="20"/>
          <w:rPrChange w:id="2" w:author="Bill" w:date="2016-08-14T08:01:00Z">
            <w:rPr>
              <w:b/>
              <w:bCs/>
              <w:caps/>
              <w:sz w:val="36"/>
              <w:szCs w:val="36"/>
            </w:rPr>
          </w:rPrChange>
        </w:rPr>
        <w:t>References</w:t>
      </w:r>
    </w:p>
    <w:p w:rsidR="004C1A46" w:rsidRPr="005E1B72" w:rsidRDefault="007F7DFA">
      <w:pPr>
        <w:ind w:left="425" w:hanging="425"/>
        <w:jc w:val="both"/>
        <w:rPr>
          <w:sz w:val="20"/>
          <w:szCs w:val="20"/>
          <w:rPrChange w:id="3" w:author="Bill" w:date="2016-08-15T00:54:00Z">
            <w:rPr/>
          </w:rPrChange>
        </w:rPr>
        <w:pPrChange w:id="4" w:author="Bill" w:date="2016-08-14T08:01:00Z">
          <w:pPr>
            <w:spacing w:line="480" w:lineRule="auto"/>
            <w:ind w:left="425" w:hanging="425"/>
            <w:jc w:val="both"/>
          </w:pPr>
        </w:pPrChange>
      </w:pPr>
      <w:r w:rsidRPr="005E1B72">
        <w:rPr>
          <w:sz w:val="20"/>
          <w:szCs w:val="20"/>
          <w:rPrChange w:id="5" w:author="Bill" w:date="2016-08-15T00:54:00Z">
            <w:rPr/>
          </w:rPrChange>
        </w:rPr>
        <w:t>Abowd, J., and H. Farber. “Job Queues and Union Status of Workers.”</w:t>
      </w:r>
      <w:r w:rsidRPr="005E1B72">
        <w:rPr>
          <w:i/>
          <w:iCs/>
          <w:sz w:val="20"/>
          <w:szCs w:val="20"/>
          <w:rPrChange w:id="6" w:author="Bill" w:date="2016-08-15T00:54:00Z">
            <w:rPr>
              <w:i/>
              <w:iCs/>
            </w:rPr>
          </w:rPrChange>
        </w:rPr>
        <w:t xml:space="preserve"> Industrial and Labor Relations Review,</w:t>
      </w:r>
      <w:r w:rsidRPr="005E1B72">
        <w:rPr>
          <w:sz w:val="20"/>
          <w:szCs w:val="20"/>
          <w:rPrChange w:id="7" w:author="Bill" w:date="2016-08-15T00:54:00Z">
            <w:rPr/>
          </w:rPrChange>
        </w:rPr>
        <w:t xml:space="preserve"> 35, 1982, pp. 354–367.</w:t>
      </w:r>
    </w:p>
    <w:p w:rsidR="004877DD" w:rsidRPr="005E1B72" w:rsidRDefault="007F7DFA">
      <w:pPr>
        <w:ind w:left="425" w:hanging="425"/>
        <w:jc w:val="both"/>
        <w:rPr>
          <w:sz w:val="20"/>
          <w:szCs w:val="20"/>
          <w:rPrChange w:id="8" w:author="Bill" w:date="2016-08-15T00:54:00Z">
            <w:rPr/>
          </w:rPrChange>
        </w:rPr>
        <w:pPrChange w:id="9" w:author="Bill" w:date="2016-08-14T08:01:00Z">
          <w:pPr>
            <w:spacing w:line="480" w:lineRule="auto"/>
            <w:ind w:left="425" w:hanging="425"/>
            <w:jc w:val="both"/>
          </w:pPr>
        </w:pPrChange>
      </w:pPr>
      <w:r w:rsidRPr="005E1B72">
        <w:rPr>
          <w:sz w:val="20"/>
          <w:szCs w:val="20"/>
          <w:rPrChange w:id="10" w:author="Bill" w:date="2016-08-15T00:54:00Z">
            <w:rPr/>
          </w:rPrChange>
        </w:rPr>
        <w:t>Abramovitz, M., and I. Stegun.</w:t>
      </w:r>
      <w:r w:rsidRPr="005E1B72">
        <w:rPr>
          <w:i/>
          <w:iCs/>
          <w:sz w:val="20"/>
          <w:szCs w:val="20"/>
          <w:rPrChange w:id="11" w:author="Bill" w:date="2016-08-15T00:54:00Z">
            <w:rPr>
              <w:i/>
              <w:iCs/>
            </w:rPr>
          </w:rPrChange>
        </w:rPr>
        <w:t xml:space="preserve"> Handbook of Mathematical Functions</w:t>
      </w:r>
      <w:r w:rsidRPr="005E1B72">
        <w:rPr>
          <w:sz w:val="20"/>
          <w:szCs w:val="20"/>
          <w:rPrChange w:id="12" w:author="Bill" w:date="2016-08-15T00:54:00Z">
            <w:rPr/>
          </w:rPrChange>
        </w:rPr>
        <w:t>. New York: Dover Press, 1971.</w:t>
      </w:r>
    </w:p>
    <w:p w:rsidR="004877DD" w:rsidRPr="005E1B72" w:rsidRDefault="007F7DFA">
      <w:pPr>
        <w:ind w:left="425" w:hanging="425"/>
        <w:jc w:val="both"/>
        <w:rPr>
          <w:sz w:val="20"/>
          <w:szCs w:val="20"/>
          <w:rPrChange w:id="13" w:author="Bill" w:date="2016-08-15T00:54:00Z">
            <w:rPr/>
          </w:rPrChange>
        </w:rPr>
        <w:pPrChange w:id="14" w:author="Bill" w:date="2016-08-14T08:01:00Z">
          <w:pPr>
            <w:spacing w:line="480" w:lineRule="auto"/>
            <w:ind w:left="425" w:hanging="425"/>
            <w:jc w:val="both"/>
          </w:pPr>
        </w:pPrChange>
      </w:pPr>
      <w:r w:rsidRPr="005E1B72">
        <w:rPr>
          <w:sz w:val="20"/>
          <w:szCs w:val="20"/>
          <w:rPrChange w:id="15" w:author="Bill" w:date="2016-08-15T00:54:00Z">
            <w:rPr/>
          </w:rPrChange>
        </w:rPr>
        <w:t>Abrevaya, J., “The Equivalence of Two Estimators of the Fixed Effects Logit Model.”</w:t>
      </w:r>
      <w:r w:rsidR="004877DD" w:rsidRPr="005E1B72">
        <w:rPr>
          <w:sz w:val="20"/>
          <w:szCs w:val="20"/>
          <w:rPrChange w:id="16" w:author="Bill" w:date="2016-08-15T00:54:00Z">
            <w:rPr/>
          </w:rPrChange>
        </w:rPr>
        <w:t xml:space="preserve"> </w:t>
      </w:r>
      <w:r w:rsidRPr="005E1B72">
        <w:rPr>
          <w:i/>
          <w:iCs/>
          <w:sz w:val="20"/>
          <w:szCs w:val="20"/>
          <w:rPrChange w:id="17" w:author="Bill" w:date="2016-08-15T00:54:00Z">
            <w:rPr>
              <w:i/>
              <w:iCs/>
            </w:rPr>
          </w:rPrChange>
        </w:rPr>
        <w:t>Economics Letters,</w:t>
      </w:r>
      <w:r w:rsidRPr="005E1B72">
        <w:rPr>
          <w:sz w:val="20"/>
          <w:szCs w:val="20"/>
          <w:rPrChange w:id="18" w:author="Bill" w:date="2016-08-15T00:54:00Z">
            <w:rPr/>
          </w:rPrChange>
        </w:rPr>
        <w:t xml:space="preserve"> 55, 1997, pp.</w:t>
      </w:r>
      <w:r w:rsidR="004877DD" w:rsidRPr="005E1B72">
        <w:rPr>
          <w:sz w:val="20"/>
          <w:szCs w:val="20"/>
          <w:rPrChange w:id="19" w:author="Bill" w:date="2016-08-15T00:54:00Z">
            <w:rPr/>
          </w:rPrChange>
        </w:rPr>
        <w:t xml:space="preserve"> </w:t>
      </w:r>
      <w:r w:rsidRPr="005E1B72">
        <w:rPr>
          <w:sz w:val="20"/>
          <w:szCs w:val="20"/>
          <w:rPrChange w:id="20" w:author="Bill" w:date="2016-08-15T00:54:00Z">
            <w:rPr/>
          </w:rPrChange>
        </w:rPr>
        <w:t>41–43.</w:t>
      </w:r>
    </w:p>
    <w:p w:rsidR="004877DD" w:rsidRPr="005E1B72" w:rsidDel="00C037C5" w:rsidRDefault="007F7DFA">
      <w:pPr>
        <w:ind w:left="425" w:hanging="425"/>
        <w:jc w:val="both"/>
        <w:rPr>
          <w:del w:id="21" w:author="Bill" w:date="2016-08-15T16:06:00Z"/>
          <w:sz w:val="20"/>
          <w:szCs w:val="20"/>
          <w:rPrChange w:id="22" w:author="Bill" w:date="2016-08-15T00:54:00Z">
            <w:rPr>
              <w:del w:id="23" w:author="Bill" w:date="2016-08-15T16:06:00Z"/>
            </w:rPr>
          </w:rPrChange>
        </w:rPr>
        <w:pPrChange w:id="24" w:author="Bill" w:date="2016-08-14T08:01:00Z">
          <w:pPr>
            <w:spacing w:line="480" w:lineRule="auto"/>
            <w:ind w:left="425" w:hanging="425"/>
            <w:jc w:val="both"/>
          </w:pPr>
        </w:pPrChange>
      </w:pPr>
      <w:del w:id="25" w:author="Bill" w:date="2016-08-15T16:06:00Z">
        <w:r w:rsidRPr="007B32B0" w:rsidDel="00C037C5">
          <w:rPr>
            <w:sz w:val="20"/>
            <w:szCs w:val="20"/>
            <w:highlight w:val="yellow"/>
            <w:rPrChange w:id="26" w:author="Bill" w:date="2016-08-15T09:19:00Z">
              <w:rPr/>
            </w:rPrChange>
          </w:rPr>
          <w:delText>Abrevaya, J. and J. Huang, “On the Bootstrap of the Maximum Score Estimator.”</w:delText>
        </w:r>
        <w:r w:rsidR="004877DD" w:rsidRPr="007B32B0" w:rsidDel="00C037C5">
          <w:rPr>
            <w:sz w:val="20"/>
            <w:szCs w:val="20"/>
            <w:highlight w:val="yellow"/>
            <w:rPrChange w:id="27" w:author="Bill" w:date="2016-08-15T09:19:00Z">
              <w:rPr/>
            </w:rPrChange>
          </w:rPr>
          <w:delText xml:space="preserve"> </w:delText>
        </w:r>
        <w:r w:rsidRPr="007B32B0" w:rsidDel="00C037C5">
          <w:rPr>
            <w:i/>
            <w:iCs/>
            <w:sz w:val="20"/>
            <w:szCs w:val="20"/>
            <w:highlight w:val="yellow"/>
            <w:rPrChange w:id="28" w:author="Bill" w:date="2016-08-15T09:19:00Z">
              <w:rPr>
                <w:i/>
                <w:iCs/>
              </w:rPr>
            </w:rPrChange>
          </w:rPr>
          <w:delText>Econometrica,</w:delText>
        </w:r>
        <w:r w:rsidRPr="007B32B0" w:rsidDel="00C037C5">
          <w:rPr>
            <w:sz w:val="20"/>
            <w:szCs w:val="20"/>
            <w:highlight w:val="yellow"/>
            <w:rPrChange w:id="29" w:author="Bill" w:date="2016-08-15T09:19:00Z">
              <w:rPr/>
            </w:rPrChange>
          </w:rPr>
          <w:delText xml:space="preserve"> 73, 4, 2005, pp. 1175–1204.</w:delText>
        </w:r>
      </w:del>
    </w:p>
    <w:p w:rsidR="004877DD" w:rsidRPr="005E1B72" w:rsidRDefault="007F7DFA">
      <w:pPr>
        <w:ind w:left="425" w:hanging="425"/>
        <w:jc w:val="both"/>
        <w:rPr>
          <w:sz w:val="20"/>
          <w:szCs w:val="20"/>
          <w:rPrChange w:id="30" w:author="Bill" w:date="2016-08-15T00:54:00Z">
            <w:rPr/>
          </w:rPrChange>
        </w:rPr>
        <w:pPrChange w:id="31" w:author="Bill" w:date="2016-08-14T08:01:00Z">
          <w:pPr>
            <w:spacing w:line="480" w:lineRule="auto"/>
            <w:ind w:left="425" w:hanging="425"/>
            <w:jc w:val="both"/>
          </w:pPr>
        </w:pPrChange>
      </w:pPr>
      <w:r w:rsidRPr="005E1B72">
        <w:rPr>
          <w:sz w:val="20"/>
          <w:szCs w:val="20"/>
          <w:rPrChange w:id="32" w:author="Bill" w:date="2016-08-15T00:54:00Z">
            <w:rPr/>
          </w:rPrChange>
        </w:rPr>
        <w:t>Achen, C., “Two-Step Hierarchical Estimation: Beyond Regression Analysis.”</w:t>
      </w:r>
      <w:r w:rsidR="004877DD" w:rsidRPr="005E1B72">
        <w:rPr>
          <w:sz w:val="20"/>
          <w:szCs w:val="20"/>
          <w:rPrChange w:id="33" w:author="Bill" w:date="2016-08-15T00:54:00Z">
            <w:rPr/>
          </w:rPrChange>
        </w:rPr>
        <w:t xml:space="preserve"> </w:t>
      </w:r>
      <w:r w:rsidRPr="005E1B72">
        <w:rPr>
          <w:i/>
          <w:iCs/>
          <w:sz w:val="20"/>
          <w:szCs w:val="20"/>
          <w:rPrChange w:id="34" w:author="Bill" w:date="2016-08-15T00:54:00Z">
            <w:rPr>
              <w:i/>
              <w:iCs/>
            </w:rPr>
          </w:rPrChange>
        </w:rPr>
        <w:t>Political Analysis,</w:t>
      </w:r>
      <w:r w:rsidRPr="005E1B72">
        <w:rPr>
          <w:sz w:val="20"/>
          <w:szCs w:val="20"/>
          <w:rPrChange w:id="35" w:author="Bill" w:date="2016-08-15T00:54:00Z">
            <w:rPr/>
          </w:rPrChange>
        </w:rPr>
        <w:t xml:space="preserve"> 13, 4, 2005 pp. 447–456.</w:t>
      </w:r>
    </w:p>
    <w:p w:rsidR="004877DD" w:rsidRPr="007B32B0" w:rsidDel="00C037C5" w:rsidRDefault="007F7DFA">
      <w:pPr>
        <w:ind w:left="425" w:hanging="425"/>
        <w:jc w:val="both"/>
        <w:rPr>
          <w:del w:id="36" w:author="Bill" w:date="2016-08-15T16:06:00Z"/>
          <w:sz w:val="20"/>
          <w:szCs w:val="20"/>
          <w:highlight w:val="yellow"/>
          <w:rPrChange w:id="37" w:author="Bill" w:date="2016-08-15T09:19:00Z">
            <w:rPr>
              <w:del w:id="38" w:author="Bill" w:date="2016-08-15T16:06:00Z"/>
            </w:rPr>
          </w:rPrChange>
        </w:rPr>
        <w:pPrChange w:id="39" w:author="Bill" w:date="2016-08-14T08:01:00Z">
          <w:pPr>
            <w:spacing w:line="480" w:lineRule="auto"/>
            <w:ind w:left="425" w:hanging="425"/>
            <w:jc w:val="both"/>
          </w:pPr>
        </w:pPrChange>
      </w:pPr>
      <w:del w:id="40" w:author="Bill" w:date="2016-08-15T16:06:00Z">
        <w:r w:rsidRPr="007B32B0" w:rsidDel="00C037C5">
          <w:rPr>
            <w:sz w:val="20"/>
            <w:szCs w:val="20"/>
            <w:highlight w:val="yellow"/>
            <w:rPrChange w:id="41" w:author="Bill" w:date="2016-08-15T09:19:00Z">
              <w:rPr/>
            </w:rPrChange>
          </w:rPr>
          <w:delText>Affleck-Graves, J., and B. McDonald. “Nonnormalities and Tests of Asset Pricing Theories.”</w:delText>
        </w:r>
        <w:r w:rsidR="004877DD" w:rsidRPr="007B32B0" w:rsidDel="00C037C5">
          <w:rPr>
            <w:sz w:val="20"/>
            <w:szCs w:val="20"/>
            <w:highlight w:val="yellow"/>
            <w:rPrChange w:id="42" w:author="Bill" w:date="2016-08-15T09:19:00Z">
              <w:rPr/>
            </w:rPrChange>
          </w:rPr>
          <w:delText xml:space="preserve"> </w:delText>
        </w:r>
        <w:r w:rsidRPr="007B32B0" w:rsidDel="00C037C5">
          <w:rPr>
            <w:i/>
            <w:iCs/>
            <w:sz w:val="20"/>
            <w:szCs w:val="20"/>
            <w:highlight w:val="yellow"/>
            <w:rPrChange w:id="43" w:author="Bill" w:date="2016-08-15T09:19:00Z">
              <w:rPr>
                <w:i/>
                <w:iCs/>
              </w:rPr>
            </w:rPrChange>
          </w:rPr>
          <w:delText xml:space="preserve">Journal of Finance, </w:delText>
        </w:r>
        <w:r w:rsidRPr="007B32B0" w:rsidDel="00C037C5">
          <w:rPr>
            <w:sz w:val="20"/>
            <w:szCs w:val="20"/>
            <w:highlight w:val="yellow"/>
            <w:rPrChange w:id="44" w:author="Bill" w:date="2016-08-15T09:19:00Z">
              <w:rPr/>
            </w:rPrChange>
          </w:rPr>
          <w:delText>44, 1989, pp. 889–908.</w:delText>
        </w:r>
      </w:del>
    </w:p>
    <w:p w:rsidR="004877DD" w:rsidRPr="00F74797" w:rsidRDefault="007F7DFA">
      <w:pPr>
        <w:ind w:left="425" w:hanging="425"/>
        <w:jc w:val="both"/>
        <w:rPr>
          <w:sz w:val="20"/>
          <w:szCs w:val="20"/>
          <w:rPrChange w:id="45" w:author="Bill" w:date="2016-08-15T15:42:00Z">
            <w:rPr/>
          </w:rPrChange>
        </w:rPr>
        <w:pPrChange w:id="46" w:author="Bill" w:date="2016-08-14T08:01:00Z">
          <w:pPr>
            <w:spacing w:line="480" w:lineRule="auto"/>
            <w:ind w:left="425" w:hanging="425"/>
            <w:jc w:val="both"/>
          </w:pPr>
        </w:pPrChange>
      </w:pPr>
      <w:r w:rsidRPr="00F74797">
        <w:rPr>
          <w:sz w:val="20"/>
          <w:szCs w:val="20"/>
          <w:rPrChange w:id="47" w:author="Bill" w:date="2016-08-15T15:42:00Z">
            <w:rPr/>
          </w:rPrChange>
        </w:rPr>
        <w:t>Afifi, T., and R. Elashoff. “Missing Observations in Multivariate Statistics.”</w:t>
      </w:r>
      <w:r w:rsidR="004877DD" w:rsidRPr="00F74797">
        <w:rPr>
          <w:sz w:val="20"/>
          <w:szCs w:val="20"/>
          <w:rPrChange w:id="48" w:author="Bill" w:date="2016-08-15T15:42:00Z">
            <w:rPr/>
          </w:rPrChange>
        </w:rPr>
        <w:t xml:space="preserve"> </w:t>
      </w:r>
      <w:r w:rsidRPr="00F74797">
        <w:rPr>
          <w:i/>
          <w:iCs/>
          <w:sz w:val="20"/>
          <w:szCs w:val="20"/>
          <w:rPrChange w:id="49" w:author="Bill" w:date="2016-08-15T15:42:00Z">
            <w:rPr>
              <w:i/>
              <w:iCs/>
            </w:rPr>
          </w:rPrChange>
        </w:rPr>
        <w:t xml:space="preserve">Journal of the American Statistical Association, </w:t>
      </w:r>
      <w:r w:rsidRPr="00F74797">
        <w:rPr>
          <w:sz w:val="20"/>
          <w:szCs w:val="20"/>
          <w:rPrChange w:id="50" w:author="Bill" w:date="2016-08-15T15:42:00Z">
            <w:rPr/>
          </w:rPrChange>
        </w:rPr>
        <w:t>61, 1966, pp. 595–604.</w:t>
      </w:r>
    </w:p>
    <w:p w:rsidR="004877DD" w:rsidRPr="005E1B72" w:rsidRDefault="007F7DFA">
      <w:pPr>
        <w:ind w:left="425" w:hanging="425"/>
        <w:jc w:val="both"/>
        <w:rPr>
          <w:sz w:val="20"/>
          <w:szCs w:val="20"/>
          <w:rPrChange w:id="51" w:author="Bill" w:date="2016-08-15T00:54:00Z">
            <w:rPr/>
          </w:rPrChange>
        </w:rPr>
        <w:pPrChange w:id="52" w:author="Bill" w:date="2016-08-14T08:01:00Z">
          <w:pPr>
            <w:spacing w:line="480" w:lineRule="auto"/>
            <w:ind w:left="425" w:hanging="425"/>
            <w:jc w:val="both"/>
          </w:pPr>
        </w:pPrChange>
      </w:pPr>
      <w:r w:rsidRPr="00F74797">
        <w:rPr>
          <w:sz w:val="20"/>
          <w:szCs w:val="20"/>
          <w:rPrChange w:id="53" w:author="Bill" w:date="2016-08-15T15:42:00Z">
            <w:rPr/>
          </w:rPrChange>
        </w:rPr>
        <w:t>Afifi, T., and R. Elashoff. “Missing Observations in Multivariate Statistics.”</w:t>
      </w:r>
      <w:r w:rsidR="004877DD" w:rsidRPr="00F74797">
        <w:rPr>
          <w:sz w:val="20"/>
          <w:szCs w:val="20"/>
          <w:rPrChange w:id="54" w:author="Bill" w:date="2016-08-15T15:42:00Z">
            <w:rPr/>
          </w:rPrChange>
        </w:rPr>
        <w:t xml:space="preserve"> </w:t>
      </w:r>
      <w:r w:rsidRPr="00F74797">
        <w:rPr>
          <w:i/>
          <w:iCs/>
          <w:sz w:val="20"/>
          <w:szCs w:val="20"/>
          <w:rPrChange w:id="55" w:author="Bill" w:date="2016-08-15T15:42:00Z">
            <w:rPr>
              <w:i/>
              <w:iCs/>
            </w:rPr>
          </w:rPrChange>
        </w:rPr>
        <w:t xml:space="preserve">Journal of the American Statistical Association, </w:t>
      </w:r>
      <w:r w:rsidRPr="00F74797">
        <w:rPr>
          <w:sz w:val="20"/>
          <w:szCs w:val="20"/>
          <w:rPrChange w:id="56" w:author="Bill" w:date="2016-08-15T15:42:00Z">
            <w:rPr/>
          </w:rPrChange>
        </w:rPr>
        <w:t>62, 1967, pp. 10–29.</w:t>
      </w:r>
    </w:p>
    <w:p w:rsidR="004877DD" w:rsidRPr="005E1B72" w:rsidRDefault="007F7DFA">
      <w:pPr>
        <w:ind w:left="425" w:hanging="425"/>
        <w:jc w:val="both"/>
        <w:rPr>
          <w:sz w:val="20"/>
          <w:szCs w:val="20"/>
          <w:rPrChange w:id="57" w:author="Bill" w:date="2016-08-15T00:54:00Z">
            <w:rPr/>
          </w:rPrChange>
        </w:rPr>
        <w:pPrChange w:id="58" w:author="Bill" w:date="2016-08-14T08:01:00Z">
          <w:pPr>
            <w:spacing w:line="480" w:lineRule="auto"/>
            <w:ind w:left="425" w:hanging="425"/>
            <w:jc w:val="both"/>
          </w:pPr>
        </w:pPrChange>
      </w:pPr>
      <w:r w:rsidRPr="005E1B72">
        <w:rPr>
          <w:sz w:val="20"/>
          <w:szCs w:val="20"/>
          <w:rPrChange w:id="59" w:author="Bill" w:date="2016-08-15T00:54:00Z">
            <w:rPr/>
          </w:rPrChange>
        </w:rPr>
        <w:t>Agresti, A.,</w:t>
      </w:r>
      <w:r w:rsidR="004877DD" w:rsidRPr="005E1B72">
        <w:rPr>
          <w:sz w:val="20"/>
          <w:szCs w:val="20"/>
          <w:rPrChange w:id="60" w:author="Bill" w:date="2016-08-15T00:54:00Z">
            <w:rPr/>
          </w:rPrChange>
        </w:rPr>
        <w:t xml:space="preserve"> </w:t>
      </w:r>
      <w:r w:rsidRPr="005E1B72">
        <w:rPr>
          <w:i/>
          <w:iCs/>
          <w:sz w:val="20"/>
          <w:szCs w:val="20"/>
          <w:rPrChange w:id="61" w:author="Bill" w:date="2016-08-15T00:54:00Z">
            <w:rPr>
              <w:i/>
              <w:iCs/>
            </w:rPr>
          </w:rPrChange>
        </w:rPr>
        <w:t>Categorical Data Analysis</w:t>
      </w:r>
      <w:r w:rsidRPr="005E1B72">
        <w:rPr>
          <w:sz w:val="20"/>
          <w:szCs w:val="20"/>
          <w:rPrChange w:id="62" w:author="Bill" w:date="2016-08-15T00:54:00Z">
            <w:rPr/>
          </w:rPrChange>
        </w:rPr>
        <w:t>, 2nd ed., John Wiley and Sons, New York, 2002.</w:t>
      </w:r>
    </w:p>
    <w:p w:rsidR="004877DD" w:rsidRPr="005E1B72" w:rsidRDefault="007F7DFA">
      <w:pPr>
        <w:ind w:left="425" w:hanging="425"/>
        <w:jc w:val="both"/>
        <w:rPr>
          <w:sz w:val="20"/>
          <w:szCs w:val="20"/>
          <w:rPrChange w:id="63" w:author="Bill" w:date="2016-08-15T00:54:00Z">
            <w:rPr/>
          </w:rPrChange>
        </w:rPr>
        <w:pPrChange w:id="64" w:author="Bill" w:date="2016-08-14T08:01:00Z">
          <w:pPr>
            <w:spacing w:line="480" w:lineRule="auto"/>
            <w:ind w:left="425" w:hanging="425"/>
            <w:jc w:val="both"/>
          </w:pPr>
        </w:pPrChange>
      </w:pPr>
      <w:r w:rsidRPr="005E1B72">
        <w:rPr>
          <w:sz w:val="20"/>
          <w:szCs w:val="20"/>
          <w:rPrChange w:id="65" w:author="Bill" w:date="2016-08-15T00:54:00Z">
            <w:rPr/>
          </w:rPrChange>
        </w:rPr>
        <w:t>Aguirregabiria, V. and P. Mira, “Dynamic Discrete Choice Structural Models: A Survey,”</w:t>
      </w:r>
      <w:r w:rsidR="004877DD" w:rsidRPr="005E1B72">
        <w:rPr>
          <w:sz w:val="20"/>
          <w:szCs w:val="20"/>
          <w:rPrChange w:id="66" w:author="Bill" w:date="2016-08-15T00:54:00Z">
            <w:rPr/>
          </w:rPrChange>
        </w:rPr>
        <w:t xml:space="preserve"> </w:t>
      </w:r>
      <w:r w:rsidRPr="005E1B72">
        <w:rPr>
          <w:i/>
          <w:iCs/>
          <w:sz w:val="20"/>
          <w:szCs w:val="20"/>
          <w:rPrChange w:id="67" w:author="Bill" w:date="2016-08-15T00:54:00Z">
            <w:rPr>
              <w:i/>
              <w:iCs/>
            </w:rPr>
          </w:rPrChange>
        </w:rPr>
        <w:t>Journal of Econometrics</w:t>
      </w:r>
      <w:r w:rsidRPr="005E1B72">
        <w:rPr>
          <w:sz w:val="20"/>
          <w:szCs w:val="20"/>
          <w:rPrChange w:id="68" w:author="Bill" w:date="2016-08-15T00:54:00Z">
            <w:rPr/>
          </w:rPrChange>
        </w:rPr>
        <w:t>, 156, 1, 2010, pp. 38–67.</w:t>
      </w:r>
    </w:p>
    <w:p w:rsidR="004877DD" w:rsidRPr="005E1B72" w:rsidRDefault="007F7DFA">
      <w:pPr>
        <w:ind w:left="425" w:hanging="425"/>
        <w:jc w:val="both"/>
        <w:rPr>
          <w:sz w:val="20"/>
          <w:szCs w:val="20"/>
          <w:rPrChange w:id="69" w:author="Bill" w:date="2016-08-15T00:54:00Z">
            <w:rPr/>
          </w:rPrChange>
        </w:rPr>
        <w:pPrChange w:id="70" w:author="Bill" w:date="2016-08-14T08:01:00Z">
          <w:pPr>
            <w:spacing w:line="480" w:lineRule="auto"/>
            <w:ind w:left="425" w:hanging="425"/>
            <w:jc w:val="both"/>
          </w:pPr>
        </w:pPrChange>
      </w:pPr>
      <w:r w:rsidRPr="005E1B72">
        <w:rPr>
          <w:sz w:val="20"/>
          <w:szCs w:val="20"/>
          <w:rPrChange w:id="71" w:author="Bill" w:date="2016-08-15T00:54:00Z">
            <w:rPr/>
          </w:rPrChange>
        </w:rPr>
        <w:t>Ahn, S., and P. Schmidt. “Efficient Estimation of Models for Dynamic Panel Data.”</w:t>
      </w:r>
      <w:r w:rsidR="004877DD" w:rsidRPr="005E1B72">
        <w:rPr>
          <w:sz w:val="20"/>
          <w:szCs w:val="20"/>
          <w:rPrChange w:id="72" w:author="Bill" w:date="2016-08-15T00:54:00Z">
            <w:rPr/>
          </w:rPrChange>
        </w:rPr>
        <w:t xml:space="preserve"> </w:t>
      </w:r>
      <w:r w:rsidRPr="005E1B72">
        <w:rPr>
          <w:i/>
          <w:iCs/>
          <w:sz w:val="20"/>
          <w:szCs w:val="20"/>
          <w:rPrChange w:id="73" w:author="Bill" w:date="2016-08-15T00:54:00Z">
            <w:rPr>
              <w:i/>
              <w:iCs/>
            </w:rPr>
          </w:rPrChange>
        </w:rPr>
        <w:t xml:space="preserve">Journal of Econometrics, </w:t>
      </w:r>
      <w:r w:rsidRPr="005E1B72">
        <w:rPr>
          <w:sz w:val="20"/>
          <w:szCs w:val="20"/>
          <w:rPrChange w:id="74" w:author="Bill" w:date="2016-08-15T00:54:00Z">
            <w:rPr/>
          </w:rPrChange>
        </w:rPr>
        <w:t>68, 1, 1995, pp. 5–28.</w:t>
      </w:r>
    </w:p>
    <w:p w:rsidR="004877DD" w:rsidRPr="005E1B72" w:rsidRDefault="007F7DFA">
      <w:pPr>
        <w:ind w:left="425" w:hanging="425"/>
        <w:jc w:val="both"/>
        <w:rPr>
          <w:sz w:val="20"/>
          <w:szCs w:val="20"/>
          <w:rPrChange w:id="75" w:author="Bill" w:date="2016-08-15T00:54:00Z">
            <w:rPr/>
          </w:rPrChange>
        </w:rPr>
        <w:pPrChange w:id="76" w:author="Bill" w:date="2016-08-14T08:01:00Z">
          <w:pPr>
            <w:spacing w:line="480" w:lineRule="auto"/>
            <w:ind w:left="425" w:hanging="425"/>
            <w:jc w:val="both"/>
          </w:pPr>
        </w:pPrChange>
      </w:pPr>
      <w:r w:rsidRPr="005E1B72">
        <w:rPr>
          <w:sz w:val="20"/>
          <w:szCs w:val="20"/>
          <w:rPrChange w:id="77" w:author="Bill" w:date="2016-08-15T00:54:00Z">
            <w:rPr/>
          </w:rPrChange>
        </w:rPr>
        <w:t>Ai, C., and E. Norton, “Interaction Terms in Logit and Probit Models,”</w:t>
      </w:r>
      <w:r w:rsidR="004877DD" w:rsidRPr="005E1B72">
        <w:rPr>
          <w:sz w:val="20"/>
          <w:szCs w:val="20"/>
          <w:rPrChange w:id="78" w:author="Bill" w:date="2016-08-15T00:54:00Z">
            <w:rPr/>
          </w:rPrChange>
        </w:rPr>
        <w:t xml:space="preserve"> </w:t>
      </w:r>
      <w:r w:rsidRPr="005E1B72">
        <w:rPr>
          <w:i/>
          <w:iCs/>
          <w:sz w:val="20"/>
          <w:szCs w:val="20"/>
          <w:rPrChange w:id="79" w:author="Bill" w:date="2016-08-15T00:54:00Z">
            <w:rPr>
              <w:i/>
              <w:iCs/>
            </w:rPr>
          </w:rPrChange>
        </w:rPr>
        <w:t>Economics Letters</w:t>
      </w:r>
      <w:r w:rsidRPr="005E1B72">
        <w:rPr>
          <w:sz w:val="20"/>
          <w:szCs w:val="20"/>
          <w:rPrChange w:id="80" w:author="Bill" w:date="2016-08-15T00:54:00Z">
            <w:rPr/>
          </w:rPrChange>
        </w:rPr>
        <w:t>, 80, 2003, pp. 123–129.</w:t>
      </w:r>
    </w:p>
    <w:p w:rsidR="004877DD" w:rsidRPr="005E1B72" w:rsidRDefault="007F7DFA">
      <w:pPr>
        <w:ind w:left="425" w:hanging="425"/>
        <w:jc w:val="both"/>
        <w:rPr>
          <w:sz w:val="20"/>
          <w:szCs w:val="20"/>
          <w:rPrChange w:id="81" w:author="Bill" w:date="2016-08-15T00:54:00Z">
            <w:rPr/>
          </w:rPrChange>
        </w:rPr>
        <w:pPrChange w:id="82" w:author="Bill" w:date="2016-08-14T08:01:00Z">
          <w:pPr>
            <w:spacing w:line="480" w:lineRule="auto"/>
            <w:ind w:left="425" w:hanging="425"/>
            <w:jc w:val="both"/>
          </w:pPr>
        </w:pPrChange>
      </w:pPr>
      <w:r w:rsidRPr="005E1B72">
        <w:rPr>
          <w:sz w:val="20"/>
          <w:szCs w:val="20"/>
          <w:rPrChange w:id="83" w:author="Bill" w:date="2016-08-15T00:54:00Z">
            <w:rPr/>
          </w:rPrChange>
        </w:rPr>
        <w:t>Aigner, D. “MSE Dominance of Least Squares with Errors of Observation.”</w:t>
      </w:r>
      <w:r w:rsidR="004877DD" w:rsidRPr="005E1B72">
        <w:rPr>
          <w:sz w:val="20"/>
          <w:szCs w:val="20"/>
          <w:rPrChange w:id="84" w:author="Bill" w:date="2016-08-15T00:54:00Z">
            <w:rPr/>
          </w:rPrChange>
        </w:rPr>
        <w:t xml:space="preserve"> </w:t>
      </w:r>
      <w:r w:rsidRPr="005E1B72">
        <w:rPr>
          <w:i/>
          <w:iCs/>
          <w:sz w:val="20"/>
          <w:szCs w:val="20"/>
          <w:rPrChange w:id="85" w:author="Bill" w:date="2016-08-15T00:54:00Z">
            <w:rPr>
              <w:i/>
              <w:iCs/>
            </w:rPr>
          </w:rPrChange>
        </w:rPr>
        <w:t xml:space="preserve">Journal of Econometrics, </w:t>
      </w:r>
      <w:r w:rsidRPr="005E1B72">
        <w:rPr>
          <w:sz w:val="20"/>
          <w:szCs w:val="20"/>
          <w:rPrChange w:id="86" w:author="Bill" w:date="2016-08-15T00:54:00Z">
            <w:rPr/>
          </w:rPrChange>
        </w:rPr>
        <w:t>2, 1974, pp. 365–372.</w:t>
      </w:r>
    </w:p>
    <w:p w:rsidR="004877DD" w:rsidRPr="005E1B72" w:rsidRDefault="007F7DFA">
      <w:pPr>
        <w:ind w:left="425" w:hanging="425"/>
        <w:jc w:val="both"/>
        <w:rPr>
          <w:sz w:val="20"/>
          <w:szCs w:val="20"/>
          <w:rPrChange w:id="87" w:author="Bill" w:date="2016-08-15T00:54:00Z">
            <w:rPr/>
          </w:rPrChange>
        </w:rPr>
        <w:pPrChange w:id="88" w:author="Bill" w:date="2016-08-14T08:01:00Z">
          <w:pPr>
            <w:spacing w:line="480" w:lineRule="auto"/>
            <w:ind w:left="425" w:hanging="425"/>
            <w:jc w:val="both"/>
          </w:pPr>
        </w:pPrChange>
      </w:pPr>
      <w:r w:rsidRPr="005E1B72">
        <w:rPr>
          <w:sz w:val="20"/>
          <w:szCs w:val="20"/>
          <w:rPrChange w:id="89" w:author="Bill" w:date="2016-08-15T00:54:00Z">
            <w:rPr/>
          </w:rPrChange>
        </w:rPr>
        <w:t>Aigner, D., K. Lovell, and P. Schmidt. “Formulation and Estimation of Stochastic Frontier Production Models.”</w:t>
      </w:r>
      <w:r w:rsidR="004877DD" w:rsidRPr="005E1B72">
        <w:rPr>
          <w:sz w:val="20"/>
          <w:szCs w:val="20"/>
          <w:rPrChange w:id="90" w:author="Bill" w:date="2016-08-15T00:54:00Z">
            <w:rPr/>
          </w:rPrChange>
        </w:rPr>
        <w:t xml:space="preserve"> </w:t>
      </w:r>
      <w:r w:rsidRPr="005E1B72">
        <w:rPr>
          <w:i/>
          <w:iCs/>
          <w:sz w:val="20"/>
          <w:szCs w:val="20"/>
          <w:rPrChange w:id="91" w:author="Bill" w:date="2016-08-15T00:54:00Z">
            <w:rPr>
              <w:i/>
              <w:iCs/>
            </w:rPr>
          </w:rPrChange>
        </w:rPr>
        <w:t xml:space="preserve">Journal of Econometrics, </w:t>
      </w:r>
      <w:r w:rsidRPr="005E1B72">
        <w:rPr>
          <w:sz w:val="20"/>
          <w:szCs w:val="20"/>
          <w:rPrChange w:id="92" w:author="Bill" w:date="2016-08-15T00:54:00Z">
            <w:rPr/>
          </w:rPrChange>
        </w:rPr>
        <w:t>6, 1977, pp. 21–37.</w:t>
      </w:r>
    </w:p>
    <w:p w:rsidR="004877DD" w:rsidRPr="005E1B72" w:rsidRDefault="007F7DFA">
      <w:pPr>
        <w:ind w:left="425" w:hanging="425"/>
        <w:jc w:val="both"/>
        <w:rPr>
          <w:sz w:val="20"/>
          <w:szCs w:val="20"/>
          <w:rPrChange w:id="93" w:author="Bill" w:date="2016-08-15T00:54:00Z">
            <w:rPr/>
          </w:rPrChange>
        </w:rPr>
        <w:pPrChange w:id="94" w:author="Bill" w:date="2016-08-14T08:01:00Z">
          <w:pPr>
            <w:spacing w:line="480" w:lineRule="auto"/>
            <w:ind w:left="425" w:hanging="425"/>
            <w:jc w:val="both"/>
          </w:pPr>
        </w:pPrChange>
      </w:pPr>
      <w:r w:rsidRPr="005E1B72">
        <w:rPr>
          <w:sz w:val="20"/>
          <w:szCs w:val="20"/>
          <w:rPrChange w:id="95" w:author="Bill" w:date="2016-08-15T00:54:00Z">
            <w:rPr/>
          </w:rPrChange>
        </w:rPr>
        <w:t>Aitcheson, J. and S. Silvey, “The Generalization of Probit Analysis to the Case of Multiple Responses,”</w:t>
      </w:r>
      <w:r w:rsidR="004877DD" w:rsidRPr="005E1B72">
        <w:rPr>
          <w:sz w:val="20"/>
          <w:szCs w:val="20"/>
          <w:rPrChange w:id="96" w:author="Bill" w:date="2016-08-15T00:54:00Z">
            <w:rPr/>
          </w:rPrChange>
        </w:rPr>
        <w:t xml:space="preserve"> </w:t>
      </w:r>
      <w:r w:rsidRPr="005E1B72">
        <w:rPr>
          <w:i/>
          <w:iCs/>
          <w:sz w:val="20"/>
          <w:szCs w:val="20"/>
          <w:rPrChange w:id="97" w:author="Bill" w:date="2016-08-15T00:54:00Z">
            <w:rPr>
              <w:i/>
              <w:iCs/>
            </w:rPr>
          </w:rPrChange>
        </w:rPr>
        <w:t>Biometrika</w:t>
      </w:r>
      <w:r w:rsidRPr="005E1B72">
        <w:rPr>
          <w:sz w:val="20"/>
          <w:szCs w:val="20"/>
          <w:rPrChange w:id="98" w:author="Bill" w:date="2016-08-15T00:54:00Z">
            <w:rPr/>
          </w:rPrChange>
        </w:rPr>
        <w:t xml:space="preserve">, 44, </w:t>
      </w:r>
      <w:del w:id="99" w:author="Bill" w:date="2016-08-14T23:06:00Z">
        <w:r w:rsidRPr="005E1B72" w:rsidDel="00422273">
          <w:rPr>
            <w:sz w:val="20"/>
            <w:szCs w:val="20"/>
            <w:rPrChange w:id="100" w:author="Bill" w:date="2016-08-15T00:54:00Z">
              <w:rPr/>
            </w:rPrChange>
          </w:rPr>
          <w:delText>1057</w:delText>
        </w:r>
      </w:del>
      <w:ins w:id="101" w:author="Bill" w:date="2016-08-14T23:06:00Z">
        <w:r w:rsidR="00422273" w:rsidRPr="005E1B72">
          <w:rPr>
            <w:sz w:val="20"/>
            <w:szCs w:val="20"/>
            <w:rPrChange w:id="102" w:author="Bill" w:date="2016-08-15T00:54:00Z">
              <w:rPr/>
            </w:rPrChange>
          </w:rPr>
          <w:t>1</w:t>
        </w:r>
        <w:r w:rsidR="00422273" w:rsidRPr="005E1B72">
          <w:rPr>
            <w:sz w:val="20"/>
            <w:szCs w:val="20"/>
          </w:rPr>
          <w:t>9</w:t>
        </w:r>
        <w:r w:rsidR="00422273" w:rsidRPr="005E1B72">
          <w:rPr>
            <w:sz w:val="20"/>
            <w:szCs w:val="20"/>
            <w:rPrChange w:id="103" w:author="Bill" w:date="2016-08-15T00:54:00Z">
              <w:rPr/>
            </w:rPrChange>
          </w:rPr>
          <w:t>57</w:t>
        </w:r>
      </w:ins>
      <w:r w:rsidRPr="005E1B72">
        <w:rPr>
          <w:sz w:val="20"/>
          <w:szCs w:val="20"/>
          <w:rPrChange w:id="104" w:author="Bill" w:date="2016-08-15T00:54:00Z">
            <w:rPr/>
          </w:rPrChange>
        </w:rPr>
        <w:t>, pp. 131–140.</w:t>
      </w:r>
    </w:p>
    <w:p w:rsidR="004877DD" w:rsidRPr="005E1B72" w:rsidRDefault="007F7DFA">
      <w:pPr>
        <w:ind w:left="425" w:hanging="425"/>
        <w:jc w:val="both"/>
        <w:rPr>
          <w:sz w:val="20"/>
          <w:szCs w:val="20"/>
          <w:rPrChange w:id="105" w:author="Bill" w:date="2016-08-15T00:54:00Z">
            <w:rPr/>
          </w:rPrChange>
        </w:rPr>
        <w:pPrChange w:id="106" w:author="Bill" w:date="2016-08-14T08:01:00Z">
          <w:pPr>
            <w:spacing w:line="480" w:lineRule="auto"/>
            <w:ind w:left="425" w:hanging="425"/>
            <w:jc w:val="both"/>
          </w:pPr>
        </w:pPrChange>
      </w:pPr>
      <w:r w:rsidRPr="005E1B72">
        <w:rPr>
          <w:sz w:val="20"/>
          <w:szCs w:val="20"/>
          <w:rPrChange w:id="107" w:author="Bill" w:date="2016-08-15T00:54:00Z">
            <w:rPr/>
          </w:rPrChange>
        </w:rPr>
        <w:t>Aitchison, J., and J. Brown.</w:t>
      </w:r>
      <w:r w:rsidR="004877DD" w:rsidRPr="005E1B72">
        <w:rPr>
          <w:sz w:val="20"/>
          <w:szCs w:val="20"/>
          <w:rPrChange w:id="108" w:author="Bill" w:date="2016-08-15T00:54:00Z">
            <w:rPr/>
          </w:rPrChange>
        </w:rPr>
        <w:t xml:space="preserve"> </w:t>
      </w:r>
      <w:r w:rsidRPr="005E1B72">
        <w:rPr>
          <w:i/>
          <w:iCs/>
          <w:sz w:val="20"/>
          <w:szCs w:val="20"/>
          <w:rPrChange w:id="109" w:author="Bill" w:date="2016-08-15T00:54:00Z">
            <w:rPr>
              <w:i/>
              <w:iCs/>
            </w:rPr>
          </w:rPrChange>
        </w:rPr>
        <w:t>The Lognormal Distribution with Special Reference to Its Uses in Economics</w:t>
      </w:r>
      <w:r w:rsidRPr="005E1B72">
        <w:rPr>
          <w:sz w:val="20"/>
          <w:szCs w:val="20"/>
          <w:rPrChange w:id="110" w:author="Bill" w:date="2016-08-15T00:54:00Z">
            <w:rPr/>
          </w:rPrChange>
        </w:rPr>
        <w:t>. New York: Cambridge University Press, 1969.</w:t>
      </w:r>
    </w:p>
    <w:p w:rsidR="004C1A46" w:rsidRPr="005E1B72" w:rsidRDefault="007F7DFA">
      <w:pPr>
        <w:ind w:left="425" w:hanging="425"/>
        <w:jc w:val="both"/>
        <w:rPr>
          <w:sz w:val="20"/>
          <w:szCs w:val="20"/>
          <w:rPrChange w:id="111" w:author="Bill" w:date="2016-08-15T00:54:00Z">
            <w:rPr/>
          </w:rPrChange>
        </w:rPr>
        <w:pPrChange w:id="112" w:author="Bill" w:date="2016-08-14T08:01:00Z">
          <w:pPr>
            <w:spacing w:line="480" w:lineRule="auto"/>
            <w:ind w:left="425" w:hanging="425"/>
            <w:jc w:val="both"/>
          </w:pPr>
        </w:pPrChange>
      </w:pPr>
      <w:r w:rsidRPr="005E1B72">
        <w:rPr>
          <w:sz w:val="20"/>
          <w:szCs w:val="20"/>
          <w:rPrChange w:id="113" w:author="Bill" w:date="2016-08-15T00:54:00Z">
            <w:rPr/>
          </w:rPrChange>
        </w:rPr>
        <w:t>Aitken, A. C. “On Least Squares and Linear Combinations of Observations.”</w:t>
      </w:r>
      <w:r w:rsidR="004877DD" w:rsidRPr="005E1B72">
        <w:rPr>
          <w:sz w:val="20"/>
          <w:szCs w:val="20"/>
          <w:rPrChange w:id="114" w:author="Bill" w:date="2016-08-15T00:54:00Z">
            <w:rPr/>
          </w:rPrChange>
        </w:rPr>
        <w:t xml:space="preserve"> </w:t>
      </w:r>
      <w:r w:rsidRPr="005E1B72">
        <w:rPr>
          <w:i/>
          <w:iCs/>
          <w:sz w:val="20"/>
          <w:szCs w:val="20"/>
          <w:rPrChange w:id="115" w:author="Bill" w:date="2016-08-15T00:54:00Z">
            <w:rPr>
              <w:i/>
              <w:iCs/>
            </w:rPr>
          </w:rPrChange>
        </w:rPr>
        <w:t xml:space="preserve">Proceedings of the Royal Statistical Society, </w:t>
      </w:r>
      <w:r w:rsidRPr="005E1B72">
        <w:rPr>
          <w:sz w:val="20"/>
          <w:szCs w:val="20"/>
          <w:rPrChange w:id="116" w:author="Bill" w:date="2016-08-15T00:54:00Z">
            <w:rPr/>
          </w:rPrChange>
        </w:rPr>
        <w:t>55, 1935, pp. 42–48.</w:t>
      </w:r>
    </w:p>
    <w:p w:rsidR="004877DD" w:rsidRPr="005E1B72" w:rsidDel="001768CC" w:rsidRDefault="007F7DFA">
      <w:pPr>
        <w:ind w:left="425" w:hanging="425"/>
        <w:jc w:val="both"/>
        <w:rPr>
          <w:del w:id="117" w:author="Bill" w:date="2016-08-15T17:00:00Z"/>
          <w:sz w:val="20"/>
          <w:szCs w:val="20"/>
          <w:rPrChange w:id="118" w:author="Bill" w:date="2016-08-15T00:54:00Z">
            <w:rPr>
              <w:del w:id="119" w:author="Bill" w:date="2016-08-15T17:00:00Z"/>
            </w:rPr>
          </w:rPrChange>
        </w:rPr>
        <w:pPrChange w:id="120" w:author="Bill" w:date="2016-08-14T08:01:00Z">
          <w:pPr>
            <w:spacing w:line="480" w:lineRule="auto"/>
            <w:ind w:left="425" w:hanging="425"/>
            <w:jc w:val="both"/>
          </w:pPr>
        </w:pPrChange>
      </w:pPr>
      <w:del w:id="121" w:author="Bill" w:date="2016-08-15T17:00:00Z">
        <w:r w:rsidRPr="007B32B0" w:rsidDel="001768CC">
          <w:rPr>
            <w:sz w:val="20"/>
            <w:szCs w:val="20"/>
            <w:highlight w:val="yellow"/>
            <w:rPrChange w:id="122" w:author="Bill" w:date="2016-08-15T09:19:00Z">
              <w:rPr/>
            </w:rPrChange>
          </w:rPr>
          <w:delText>1Akaike, H. “Information Theory and an Extension of the Maximum Likelihood Principle.” In B. Petrov and F. Csake, eds.,</w:delText>
        </w:r>
        <w:r w:rsidR="004877DD" w:rsidRPr="007B32B0" w:rsidDel="001768CC">
          <w:rPr>
            <w:sz w:val="20"/>
            <w:szCs w:val="20"/>
            <w:highlight w:val="yellow"/>
            <w:rPrChange w:id="123" w:author="Bill" w:date="2016-08-15T09:19:00Z">
              <w:rPr/>
            </w:rPrChange>
          </w:rPr>
          <w:delText xml:space="preserve"> </w:delText>
        </w:r>
        <w:r w:rsidRPr="007B32B0" w:rsidDel="001768CC">
          <w:rPr>
            <w:i/>
            <w:iCs/>
            <w:sz w:val="20"/>
            <w:szCs w:val="20"/>
            <w:highlight w:val="yellow"/>
            <w:rPrChange w:id="124" w:author="Bill" w:date="2016-08-15T09:19:00Z">
              <w:rPr>
                <w:i/>
                <w:iCs/>
              </w:rPr>
            </w:rPrChange>
          </w:rPr>
          <w:delText>Second International Symposium on Information Theory</w:delText>
        </w:r>
        <w:r w:rsidRPr="007B32B0" w:rsidDel="001768CC">
          <w:rPr>
            <w:sz w:val="20"/>
            <w:szCs w:val="20"/>
            <w:highlight w:val="yellow"/>
            <w:rPrChange w:id="125" w:author="Bill" w:date="2016-08-15T09:19:00Z">
              <w:rPr/>
            </w:rPrChange>
          </w:rPr>
          <w:delText>. Budapest: Akademiai Kiado, 1973.</w:delText>
        </w:r>
      </w:del>
    </w:p>
    <w:p w:rsidR="004877DD" w:rsidRPr="005E1B72" w:rsidRDefault="007F7DFA">
      <w:pPr>
        <w:ind w:left="425" w:hanging="425"/>
        <w:jc w:val="both"/>
        <w:rPr>
          <w:sz w:val="20"/>
          <w:szCs w:val="20"/>
          <w:rPrChange w:id="126" w:author="Bill" w:date="2016-08-15T00:54:00Z">
            <w:rPr/>
          </w:rPrChange>
        </w:rPr>
        <w:pPrChange w:id="127" w:author="Bill" w:date="2016-08-14T08:01:00Z">
          <w:pPr>
            <w:spacing w:line="480" w:lineRule="auto"/>
            <w:ind w:left="425" w:hanging="425"/>
            <w:jc w:val="both"/>
          </w:pPr>
        </w:pPrChange>
      </w:pPr>
      <w:r w:rsidRPr="005E1B72">
        <w:rPr>
          <w:sz w:val="20"/>
          <w:szCs w:val="20"/>
          <w:rPrChange w:id="128" w:author="Bill" w:date="2016-08-15T00:54:00Z">
            <w:rPr/>
          </w:rPrChange>
        </w:rPr>
        <w:t>Akin, J., D. Guilkey, and R. Sickles, “A Random Coefficient Probit Model with an Application to a Study of Migration.”</w:t>
      </w:r>
      <w:r w:rsidR="004877DD" w:rsidRPr="005E1B72">
        <w:rPr>
          <w:sz w:val="20"/>
          <w:szCs w:val="20"/>
          <w:rPrChange w:id="129" w:author="Bill" w:date="2016-08-15T00:54:00Z">
            <w:rPr/>
          </w:rPrChange>
        </w:rPr>
        <w:t xml:space="preserve"> </w:t>
      </w:r>
      <w:r w:rsidRPr="005E1B72">
        <w:rPr>
          <w:i/>
          <w:iCs/>
          <w:sz w:val="20"/>
          <w:szCs w:val="20"/>
          <w:rPrChange w:id="130" w:author="Bill" w:date="2016-08-15T00:54:00Z">
            <w:rPr>
              <w:i/>
              <w:iCs/>
            </w:rPr>
          </w:rPrChange>
        </w:rPr>
        <w:t>Journal of Econometrics,</w:t>
      </w:r>
      <w:r w:rsidRPr="005E1B72">
        <w:rPr>
          <w:sz w:val="20"/>
          <w:szCs w:val="20"/>
          <w:rPrChange w:id="131" w:author="Bill" w:date="2016-08-15T00:54:00Z">
            <w:rPr/>
          </w:rPrChange>
        </w:rPr>
        <w:t xml:space="preserve"> 11, 1979, pp. 233–246.</w:t>
      </w:r>
    </w:p>
    <w:p w:rsidR="004877DD" w:rsidRPr="005E1B72" w:rsidRDefault="007F7DFA">
      <w:pPr>
        <w:ind w:left="425" w:hanging="425"/>
        <w:jc w:val="both"/>
        <w:rPr>
          <w:sz w:val="20"/>
          <w:szCs w:val="20"/>
          <w:rPrChange w:id="132" w:author="Bill" w:date="2016-08-15T00:54:00Z">
            <w:rPr/>
          </w:rPrChange>
        </w:rPr>
        <w:pPrChange w:id="133" w:author="Bill" w:date="2016-08-14T08:01:00Z">
          <w:pPr>
            <w:spacing w:line="480" w:lineRule="auto"/>
            <w:ind w:left="425" w:hanging="425"/>
            <w:jc w:val="both"/>
          </w:pPr>
        </w:pPrChange>
      </w:pPr>
      <w:r w:rsidRPr="005E1B72">
        <w:rPr>
          <w:sz w:val="20"/>
          <w:szCs w:val="20"/>
          <w:rPrChange w:id="134" w:author="Bill" w:date="2016-08-15T00:54:00Z">
            <w:rPr/>
          </w:rPrChange>
        </w:rPr>
        <w:t>Albert, J., and S. Chib. “Bayesian Analysis of Binary and Polytomous Response Data.”</w:t>
      </w:r>
      <w:r w:rsidR="004877DD" w:rsidRPr="005E1B72">
        <w:rPr>
          <w:sz w:val="20"/>
          <w:szCs w:val="20"/>
          <w:rPrChange w:id="135" w:author="Bill" w:date="2016-08-15T00:54:00Z">
            <w:rPr/>
          </w:rPrChange>
        </w:rPr>
        <w:t xml:space="preserve"> </w:t>
      </w:r>
      <w:r w:rsidRPr="005E1B72">
        <w:rPr>
          <w:i/>
          <w:iCs/>
          <w:sz w:val="20"/>
          <w:szCs w:val="20"/>
          <w:rPrChange w:id="136" w:author="Bill" w:date="2016-08-15T00:54:00Z">
            <w:rPr>
              <w:i/>
              <w:iCs/>
            </w:rPr>
          </w:rPrChange>
        </w:rPr>
        <w:t xml:space="preserve">Journal of the American Statistical Association, </w:t>
      </w:r>
      <w:r w:rsidRPr="005E1B72">
        <w:rPr>
          <w:sz w:val="20"/>
          <w:szCs w:val="20"/>
          <w:rPrChange w:id="137" w:author="Bill" w:date="2016-08-15T00:54:00Z">
            <w:rPr/>
          </w:rPrChange>
        </w:rPr>
        <w:t>88, 1993a, pp. 669–679.</w:t>
      </w:r>
    </w:p>
    <w:p w:rsidR="004877DD" w:rsidRPr="005E1B72" w:rsidDel="00C037C5" w:rsidRDefault="007F7DFA">
      <w:pPr>
        <w:ind w:left="425" w:hanging="425"/>
        <w:jc w:val="both"/>
        <w:rPr>
          <w:del w:id="138" w:author="Bill" w:date="2016-08-15T16:06:00Z"/>
          <w:sz w:val="20"/>
          <w:szCs w:val="20"/>
          <w:rPrChange w:id="139" w:author="Bill" w:date="2016-08-15T00:54:00Z">
            <w:rPr>
              <w:del w:id="140" w:author="Bill" w:date="2016-08-15T16:06:00Z"/>
            </w:rPr>
          </w:rPrChange>
        </w:rPr>
        <w:pPrChange w:id="141" w:author="Bill" w:date="2016-08-14T08:01:00Z">
          <w:pPr>
            <w:spacing w:line="480" w:lineRule="auto"/>
            <w:ind w:left="425" w:hanging="425"/>
            <w:jc w:val="both"/>
          </w:pPr>
        </w:pPrChange>
      </w:pPr>
      <w:del w:id="142" w:author="Bill" w:date="2016-08-15T16:06:00Z">
        <w:r w:rsidRPr="007B32B0" w:rsidDel="00C037C5">
          <w:rPr>
            <w:sz w:val="20"/>
            <w:szCs w:val="20"/>
            <w:highlight w:val="yellow"/>
            <w:rPrChange w:id="143" w:author="Bill" w:date="2016-08-15T09:19:00Z">
              <w:rPr/>
            </w:rPrChange>
          </w:rPr>
          <w:delText>Albert, J., and S. Chib. “Bayes Inference via Gibbs Sampling of Autoregressive Time Series Subject to Markov Mean and Variance Shifts.”</w:delText>
        </w:r>
        <w:r w:rsidR="004877DD" w:rsidRPr="007B32B0" w:rsidDel="00C037C5">
          <w:rPr>
            <w:sz w:val="20"/>
            <w:szCs w:val="20"/>
            <w:highlight w:val="yellow"/>
            <w:rPrChange w:id="144" w:author="Bill" w:date="2016-08-15T09:19:00Z">
              <w:rPr/>
            </w:rPrChange>
          </w:rPr>
          <w:delText xml:space="preserve"> </w:delText>
        </w:r>
        <w:r w:rsidRPr="007B32B0" w:rsidDel="00C037C5">
          <w:rPr>
            <w:i/>
            <w:iCs/>
            <w:sz w:val="20"/>
            <w:szCs w:val="20"/>
            <w:highlight w:val="yellow"/>
            <w:rPrChange w:id="145" w:author="Bill" w:date="2016-08-15T09:19:00Z">
              <w:rPr>
                <w:i/>
                <w:iCs/>
              </w:rPr>
            </w:rPrChange>
          </w:rPr>
          <w:delText xml:space="preserve">Journal of Business and Economic Statistics, </w:delText>
        </w:r>
        <w:r w:rsidRPr="007B32B0" w:rsidDel="00C037C5">
          <w:rPr>
            <w:sz w:val="20"/>
            <w:szCs w:val="20"/>
            <w:highlight w:val="yellow"/>
            <w:rPrChange w:id="146" w:author="Bill" w:date="2016-08-15T09:19:00Z">
              <w:rPr/>
            </w:rPrChange>
          </w:rPr>
          <w:delText>11, 1993b, pp. 1–15.</w:delText>
        </w:r>
      </w:del>
    </w:p>
    <w:p w:rsidR="004877DD" w:rsidRPr="005E1B72" w:rsidRDefault="007F7DFA">
      <w:pPr>
        <w:ind w:left="425" w:hanging="425"/>
        <w:jc w:val="both"/>
        <w:rPr>
          <w:sz w:val="20"/>
          <w:szCs w:val="20"/>
          <w:rPrChange w:id="147" w:author="Bill" w:date="2016-08-15T00:54:00Z">
            <w:rPr/>
          </w:rPrChange>
        </w:rPr>
        <w:pPrChange w:id="148" w:author="Bill" w:date="2016-08-14T08:01:00Z">
          <w:pPr>
            <w:spacing w:line="480" w:lineRule="auto"/>
            <w:ind w:left="425" w:hanging="425"/>
            <w:jc w:val="both"/>
          </w:pPr>
        </w:pPrChange>
      </w:pPr>
      <w:r w:rsidRPr="005E1B72">
        <w:rPr>
          <w:sz w:val="20"/>
          <w:szCs w:val="20"/>
          <w:rPrChange w:id="149" w:author="Bill" w:date="2016-08-15T00:54:00Z">
            <w:rPr/>
          </w:rPrChange>
        </w:rPr>
        <w:t>Aldrich, J., and F. Nelson.</w:t>
      </w:r>
      <w:r w:rsidR="004877DD" w:rsidRPr="005E1B72">
        <w:rPr>
          <w:sz w:val="20"/>
          <w:szCs w:val="20"/>
          <w:rPrChange w:id="150" w:author="Bill" w:date="2016-08-15T00:54:00Z">
            <w:rPr/>
          </w:rPrChange>
        </w:rPr>
        <w:t xml:space="preserve"> </w:t>
      </w:r>
      <w:r w:rsidRPr="005E1B72">
        <w:rPr>
          <w:i/>
          <w:iCs/>
          <w:sz w:val="20"/>
          <w:szCs w:val="20"/>
          <w:rPrChange w:id="151" w:author="Bill" w:date="2016-08-15T00:54:00Z">
            <w:rPr>
              <w:i/>
              <w:iCs/>
            </w:rPr>
          </w:rPrChange>
        </w:rPr>
        <w:t>Linear Probability, Logit, and Probit Models</w:t>
      </w:r>
      <w:r w:rsidRPr="005E1B72">
        <w:rPr>
          <w:sz w:val="20"/>
          <w:szCs w:val="20"/>
          <w:rPrChange w:id="152" w:author="Bill" w:date="2016-08-15T00:54:00Z">
            <w:rPr/>
          </w:rPrChange>
        </w:rPr>
        <w:t>. Beverly Hills: Sage Publications, 1984.</w:t>
      </w:r>
    </w:p>
    <w:p w:rsidR="00A636E1" w:rsidRPr="005E1B72" w:rsidRDefault="00A636E1">
      <w:pPr>
        <w:tabs>
          <w:tab w:val="center" w:pos="4800"/>
          <w:tab w:val="right" w:pos="9500"/>
        </w:tabs>
        <w:ind w:left="450" w:hanging="450"/>
        <w:jc w:val="both"/>
        <w:rPr>
          <w:ins w:id="153" w:author="Bill" w:date="2016-08-10T15:30:00Z"/>
          <w:sz w:val="20"/>
          <w:szCs w:val="20"/>
          <w:rPrChange w:id="154" w:author="Bill" w:date="2016-08-15T00:54:00Z">
            <w:rPr>
              <w:ins w:id="155" w:author="Bill" w:date="2016-08-10T15:30:00Z"/>
              <w:highlight w:val="yellow"/>
            </w:rPr>
          </w:rPrChange>
        </w:rPr>
        <w:pPrChange w:id="156" w:author="Bill" w:date="2016-08-14T08:01:00Z">
          <w:pPr>
            <w:tabs>
              <w:tab w:val="center" w:pos="4800"/>
              <w:tab w:val="right" w:pos="9500"/>
            </w:tabs>
            <w:spacing w:line="480" w:lineRule="auto"/>
            <w:ind w:left="714" w:hanging="357"/>
            <w:jc w:val="both"/>
          </w:pPr>
        </w:pPrChange>
      </w:pPr>
      <w:ins w:id="157" w:author="Bill" w:date="2016-08-10T15:30:00Z">
        <w:r w:rsidRPr="005E1B72">
          <w:rPr>
            <w:sz w:val="20"/>
            <w:szCs w:val="20"/>
            <w:rPrChange w:id="158" w:author="Bill" w:date="2016-08-15T00:54:00Z">
              <w:rPr>
                <w:highlight w:val="yellow"/>
              </w:rPr>
            </w:rPrChange>
          </w:rPr>
          <w:t>Alemu, H., M. Morkbak, S.</w:t>
        </w:r>
      </w:ins>
      <w:ins w:id="159" w:author="Bill" w:date="2016-08-14T23:33:00Z">
        <w:r w:rsidR="00170E2E" w:rsidRPr="005E1B72">
          <w:rPr>
            <w:sz w:val="20"/>
            <w:szCs w:val="20"/>
          </w:rPr>
          <w:t xml:space="preserve"> </w:t>
        </w:r>
      </w:ins>
      <w:ins w:id="160" w:author="Bill" w:date="2016-08-10T15:30:00Z">
        <w:r w:rsidRPr="005E1B72">
          <w:rPr>
            <w:sz w:val="20"/>
            <w:szCs w:val="20"/>
            <w:rPrChange w:id="161" w:author="Bill" w:date="2016-08-15T00:54:00Z">
              <w:rPr>
                <w:highlight w:val="yellow"/>
              </w:rPr>
            </w:rPrChange>
          </w:rPr>
          <w:t xml:space="preserve">Olsen and DC. Jensen, “Attending the Reasons for Attribute Non-Attendance in Choice Experiments,” </w:t>
        </w:r>
        <w:r w:rsidRPr="005E1B72">
          <w:rPr>
            <w:i/>
            <w:sz w:val="20"/>
            <w:szCs w:val="20"/>
            <w:rPrChange w:id="162" w:author="Bill" w:date="2016-08-15T00:54:00Z">
              <w:rPr>
                <w:highlight w:val="yellow"/>
              </w:rPr>
            </w:rPrChange>
          </w:rPr>
          <w:t>Environmental and Resource Economics</w:t>
        </w:r>
        <w:r w:rsidRPr="005E1B72">
          <w:rPr>
            <w:sz w:val="20"/>
            <w:szCs w:val="20"/>
            <w:rPrChange w:id="163" w:author="Bill" w:date="2016-08-15T00:54:00Z">
              <w:rPr>
                <w:highlight w:val="yellow"/>
              </w:rPr>
            </w:rPrChange>
          </w:rPr>
          <w:t>, 54, 3, 2013, pp. 333-359.</w:t>
        </w:r>
      </w:ins>
    </w:p>
    <w:p w:rsidR="004877DD" w:rsidRPr="007B32B0" w:rsidDel="00C037C5" w:rsidRDefault="007F7DFA">
      <w:pPr>
        <w:ind w:left="450" w:hanging="450"/>
        <w:jc w:val="both"/>
        <w:rPr>
          <w:del w:id="164" w:author="Bill" w:date="2016-08-15T16:06:00Z"/>
          <w:sz w:val="20"/>
          <w:szCs w:val="20"/>
          <w:highlight w:val="yellow"/>
          <w:rPrChange w:id="165" w:author="Bill" w:date="2016-08-15T09:19:00Z">
            <w:rPr>
              <w:del w:id="166" w:author="Bill" w:date="2016-08-15T16:06:00Z"/>
            </w:rPr>
          </w:rPrChange>
        </w:rPr>
        <w:pPrChange w:id="167" w:author="Bill" w:date="2016-08-14T08:01:00Z">
          <w:pPr>
            <w:spacing w:line="480" w:lineRule="auto"/>
            <w:ind w:left="425" w:hanging="425"/>
            <w:jc w:val="both"/>
          </w:pPr>
        </w:pPrChange>
      </w:pPr>
      <w:del w:id="168" w:author="Bill" w:date="2016-08-15T16:06:00Z">
        <w:r w:rsidRPr="007B32B0" w:rsidDel="00C037C5">
          <w:rPr>
            <w:sz w:val="20"/>
            <w:szCs w:val="20"/>
            <w:highlight w:val="yellow"/>
            <w:rPrChange w:id="169" w:author="Bill" w:date="2016-08-15T09:19:00Z">
              <w:rPr/>
            </w:rPrChange>
          </w:rPr>
          <w:delText>Ali, M., and C. Giaccotto. “A Study of Several New and Existing Tests for Heteroscedasticity in the General Linear Model.”</w:delText>
        </w:r>
        <w:r w:rsidR="004877DD" w:rsidRPr="007B32B0" w:rsidDel="00C037C5">
          <w:rPr>
            <w:sz w:val="20"/>
            <w:szCs w:val="20"/>
            <w:highlight w:val="yellow"/>
            <w:rPrChange w:id="170" w:author="Bill" w:date="2016-08-15T09:19:00Z">
              <w:rPr/>
            </w:rPrChange>
          </w:rPr>
          <w:delText xml:space="preserve"> </w:delText>
        </w:r>
        <w:r w:rsidRPr="007B32B0" w:rsidDel="00C037C5">
          <w:rPr>
            <w:i/>
            <w:iCs/>
            <w:sz w:val="20"/>
            <w:szCs w:val="20"/>
            <w:highlight w:val="yellow"/>
            <w:rPrChange w:id="171" w:author="Bill" w:date="2016-08-15T09:19:00Z">
              <w:rPr>
                <w:i/>
                <w:iCs/>
              </w:rPr>
            </w:rPrChange>
          </w:rPr>
          <w:delText xml:space="preserve">Journal of Econometrics, </w:delText>
        </w:r>
        <w:r w:rsidRPr="007B32B0" w:rsidDel="00C037C5">
          <w:rPr>
            <w:sz w:val="20"/>
            <w:szCs w:val="20"/>
            <w:highlight w:val="yellow"/>
            <w:rPrChange w:id="172" w:author="Bill" w:date="2016-08-15T09:19:00Z">
              <w:rPr/>
            </w:rPrChange>
          </w:rPr>
          <w:delText>26, 1984, pp. 355–374.</w:delText>
        </w:r>
      </w:del>
    </w:p>
    <w:p w:rsidR="004877DD" w:rsidRPr="005E1B72" w:rsidDel="00C037C5" w:rsidRDefault="007F7DFA">
      <w:pPr>
        <w:ind w:left="425" w:hanging="425"/>
        <w:jc w:val="both"/>
        <w:rPr>
          <w:del w:id="173" w:author="Bill" w:date="2016-08-15T16:06:00Z"/>
          <w:sz w:val="20"/>
          <w:szCs w:val="20"/>
          <w:rPrChange w:id="174" w:author="Bill" w:date="2016-08-15T00:54:00Z">
            <w:rPr>
              <w:del w:id="175" w:author="Bill" w:date="2016-08-15T16:06:00Z"/>
            </w:rPr>
          </w:rPrChange>
        </w:rPr>
        <w:pPrChange w:id="176" w:author="Bill" w:date="2016-08-14T08:01:00Z">
          <w:pPr>
            <w:spacing w:line="480" w:lineRule="auto"/>
            <w:ind w:left="425" w:hanging="425"/>
            <w:jc w:val="both"/>
          </w:pPr>
        </w:pPrChange>
      </w:pPr>
      <w:del w:id="177" w:author="Bill" w:date="2016-08-15T16:06:00Z">
        <w:r w:rsidRPr="007B32B0" w:rsidDel="00C037C5">
          <w:rPr>
            <w:sz w:val="20"/>
            <w:szCs w:val="20"/>
            <w:highlight w:val="yellow"/>
            <w:rPrChange w:id="178" w:author="Bill" w:date="2016-08-15T09:19:00Z">
              <w:rPr/>
            </w:rPrChange>
          </w:rPr>
          <w:delText>Allenby, G., and J. Ginter. “The Effects of In-Store Displays and Feature Advertising on Consideration Sets.”</w:delText>
        </w:r>
        <w:r w:rsidR="004877DD" w:rsidRPr="007B32B0" w:rsidDel="00C037C5">
          <w:rPr>
            <w:sz w:val="20"/>
            <w:szCs w:val="20"/>
            <w:highlight w:val="yellow"/>
            <w:rPrChange w:id="179" w:author="Bill" w:date="2016-08-15T09:19:00Z">
              <w:rPr/>
            </w:rPrChange>
          </w:rPr>
          <w:delText xml:space="preserve"> </w:delText>
        </w:r>
        <w:r w:rsidRPr="007B32B0" w:rsidDel="00C037C5">
          <w:rPr>
            <w:i/>
            <w:iCs/>
            <w:sz w:val="20"/>
            <w:szCs w:val="20"/>
            <w:highlight w:val="yellow"/>
            <w:rPrChange w:id="180" w:author="Bill" w:date="2016-08-15T09:19:00Z">
              <w:rPr>
                <w:i/>
                <w:iCs/>
              </w:rPr>
            </w:rPrChange>
          </w:rPr>
          <w:delText xml:space="preserve">International Journal of Research in Marketing, </w:delText>
        </w:r>
        <w:r w:rsidRPr="007B32B0" w:rsidDel="00C037C5">
          <w:rPr>
            <w:sz w:val="20"/>
            <w:szCs w:val="20"/>
            <w:highlight w:val="yellow"/>
            <w:rPrChange w:id="181" w:author="Bill" w:date="2016-08-15T09:19:00Z">
              <w:rPr/>
            </w:rPrChange>
          </w:rPr>
          <w:delText>12, 1995, pp. 67–80.</w:delText>
        </w:r>
      </w:del>
    </w:p>
    <w:p w:rsidR="004877DD" w:rsidRPr="005E1B72" w:rsidRDefault="007F7DFA">
      <w:pPr>
        <w:ind w:left="425" w:hanging="425"/>
        <w:jc w:val="both"/>
        <w:rPr>
          <w:sz w:val="20"/>
          <w:szCs w:val="20"/>
          <w:rPrChange w:id="182" w:author="Bill" w:date="2016-08-15T00:54:00Z">
            <w:rPr/>
          </w:rPrChange>
        </w:rPr>
        <w:pPrChange w:id="183" w:author="Bill" w:date="2016-08-14T08:01:00Z">
          <w:pPr>
            <w:spacing w:line="480" w:lineRule="auto"/>
            <w:ind w:left="425" w:hanging="425"/>
            <w:jc w:val="both"/>
          </w:pPr>
        </w:pPrChange>
      </w:pPr>
      <w:r w:rsidRPr="005E1B72">
        <w:rPr>
          <w:sz w:val="20"/>
          <w:szCs w:val="20"/>
          <w:rPrChange w:id="184" w:author="Bill" w:date="2016-08-15T00:54:00Z">
            <w:rPr/>
          </w:rPrChange>
        </w:rPr>
        <w:t>Allison, P., “Problems with Fixed-Effects Negative Binomial Models.” Manuscript, Department of Sociology, University of Pennsylvania, 2000.</w:t>
      </w:r>
    </w:p>
    <w:p w:rsidR="004877DD" w:rsidRPr="005E1B72" w:rsidRDefault="007F7DFA">
      <w:pPr>
        <w:ind w:left="425" w:hanging="425"/>
        <w:jc w:val="both"/>
        <w:rPr>
          <w:sz w:val="20"/>
          <w:szCs w:val="20"/>
          <w:rPrChange w:id="185" w:author="Bill" w:date="2016-08-15T00:54:00Z">
            <w:rPr/>
          </w:rPrChange>
        </w:rPr>
        <w:pPrChange w:id="186" w:author="Bill" w:date="2016-08-14T08:01:00Z">
          <w:pPr>
            <w:spacing w:line="480" w:lineRule="auto"/>
            <w:ind w:left="425" w:hanging="425"/>
            <w:jc w:val="both"/>
          </w:pPr>
        </w:pPrChange>
      </w:pPr>
      <w:r w:rsidRPr="005E1B72">
        <w:rPr>
          <w:sz w:val="20"/>
          <w:szCs w:val="20"/>
          <w:rPrChange w:id="187" w:author="Bill" w:date="2016-08-15T00:54:00Z">
            <w:rPr/>
          </w:rPrChange>
        </w:rPr>
        <w:t>Allison, P., and R. Waterman, “Fixed-Effects Negative Binomial Regression Models.”</w:t>
      </w:r>
      <w:r w:rsidR="004877DD" w:rsidRPr="005E1B72">
        <w:rPr>
          <w:sz w:val="20"/>
          <w:szCs w:val="20"/>
          <w:rPrChange w:id="188" w:author="Bill" w:date="2016-08-15T00:54:00Z">
            <w:rPr/>
          </w:rPrChange>
        </w:rPr>
        <w:t xml:space="preserve"> </w:t>
      </w:r>
      <w:r w:rsidRPr="005E1B72">
        <w:rPr>
          <w:i/>
          <w:iCs/>
          <w:sz w:val="20"/>
          <w:szCs w:val="20"/>
          <w:rPrChange w:id="189" w:author="Bill" w:date="2016-08-15T00:54:00Z">
            <w:rPr>
              <w:i/>
              <w:iCs/>
            </w:rPr>
          </w:rPrChange>
        </w:rPr>
        <w:t>Sociological Methodology,</w:t>
      </w:r>
      <w:r w:rsidRPr="005E1B72">
        <w:rPr>
          <w:sz w:val="20"/>
          <w:szCs w:val="20"/>
          <w:rPrChange w:id="190" w:author="Bill" w:date="2016-08-15T00:54:00Z">
            <w:rPr/>
          </w:rPrChange>
        </w:rPr>
        <w:t xml:space="preserve"> 32, 2002, pp. 247–256.</w:t>
      </w:r>
    </w:p>
    <w:p w:rsidR="004877DD" w:rsidRPr="005E1B72" w:rsidRDefault="007F7DFA">
      <w:pPr>
        <w:ind w:left="425" w:hanging="425"/>
        <w:jc w:val="both"/>
        <w:rPr>
          <w:sz w:val="20"/>
          <w:szCs w:val="20"/>
          <w:rPrChange w:id="191" w:author="Bill" w:date="2016-08-15T00:54:00Z">
            <w:rPr/>
          </w:rPrChange>
        </w:rPr>
        <w:pPrChange w:id="192" w:author="Bill" w:date="2016-08-14T08:01:00Z">
          <w:pPr>
            <w:spacing w:line="480" w:lineRule="auto"/>
            <w:ind w:left="425" w:hanging="425"/>
            <w:jc w:val="both"/>
          </w:pPr>
        </w:pPrChange>
      </w:pPr>
      <w:r w:rsidRPr="005E1B72">
        <w:rPr>
          <w:sz w:val="20"/>
          <w:szCs w:val="20"/>
          <w:rPrChange w:id="193" w:author="Bill" w:date="2016-08-15T00:54:00Z">
            <w:rPr/>
          </w:rPrChange>
        </w:rPr>
        <w:t>Allison, P.,</w:t>
      </w:r>
      <w:r w:rsidR="004877DD" w:rsidRPr="005E1B72">
        <w:rPr>
          <w:sz w:val="20"/>
          <w:szCs w:val="20"/>
          <w:rPrChange w:id="194" w:author="Bill" w:date="2016-08-15T00:54:00Z">
            <w:rPr/>
          </w:rPrChange>
        </w:rPr>
        <w:t xml:space="preserve"> </w:t>
      </w:r>
      <w:r w:rsidRPr="005E1B72">
        <w:rPr>
          <w:i/>
          <w:iCs/>
          <w:sz w:val="20"/>
          <w:szCs w:val="20"/>
          <w:rPrChange w:id="195" w:author="Bill" w:date="2016-08-15T00:54:00Z">
            <w:rPr>
              <w:i/>
              <w:iCs/>
            </w:rPr>
          </w:rPrChange>
        </w:rPr>
        <w:t>Missing Data</w:t>
      </w:r>
      <w:r w:rsidRPr="005E1B72">
        <w:rPr>
          <w:sz w:val="20"/>
          <w:szCs w:val="20"/>
          <w:rPrChange w:id="196" w:author="Bill" w:date="2016-08-15T00:54:00Z">
            <w:rPr/>
          </w:rPrChange>
        </w:rPr>
        <w:t>. Beverly Hills: Sage Publications, 2002.</w:t>
      </w:r>
    </w:p>
    <w:p w:rsidR="00725C22" w:rsidRPr="00F74797" w:rsidRDefault="00725C22">
      <w:pPr>
        <w:ind w:left="720" w:hanging="720"/>
        <w:jc w:val="both"/>
        <w:rPr>
          <w:ins w:id="197" w:author="Bill" w:date="2016-07-21T10:49:00Z"/>
          <w:noProof/>
          <w:sz w:val="20"/>
          <w:szCs w:val="20"/>
          <w:rPrChange w:id="198" w:author="Bill" w:date="2016-08-15T15:43:00Z">
            <w:rPr>
              <w:ins w:id="199" w:author="Bill" w:date="2016-07-21T10:49:00Z"/>
              <w:noProof/>
            </w:rPr>
          </w:rPrChange>
        </w:rPr>
      </w:pPr>
      <w:ins w:id="200" w:author="Bill" w:date="2016-07-21T10:49:00Z">
        <w:r w:rsidRPr="00F74797">
          <w:rPr>
            <w:noProof/>
            <w:sz w:val="20"/>
            <w:szCs w:val="20"/>
            <w:rPrChange w:id="201" w:author="Bill" w:date="2016-08-15T15:43:00Z">
              <w:rPr>
                <w:noProof/>
              </w:rPr>
            </w:rPrChange>
          </w:rPr>
          <w:t xml:space="preserve">Allison, P., “What’s the Best R-Squared for Logistic Regression,” </w:t>
        </w:r>
      </w:ins>
    </w:p>
    <w:p w:rsidR="00725C22" w:rsidRPr="005E1B72" w:rsidRDefault="00725C22">
      <w:pPr>
        <w:ind w:left="720" w:hanging="720"/>
        <w:jc w:val="both"/>
        <w:rPr>
          <w:ins w:id="202" w:author="Bill" w:date="2016-08-13T20:35:00Z"/>
          <w:noProof/>
          <w:sz w:val="20"/>
          <w:szCs w:val="20"/>
          <w:rPrChange w:id="203" w:author="Bill" w:date="2016-08-15T00:54:00Z">
            <w:rPr>
              <w:ins w:id="204" w:author="Bill" w:date="2016-08-13T20:35:00Z"/>
              <w:noProof/>
            </w:rPr>
          </w:rPrChange>
        </w:rPr>
      </w:pPr>
      <w:ins w:id="205" w:author="Bill" w:date="2016-07-21T10:49:00Z">
        <w:r w:rsidRPr="00F74797">
          <w:rPr>
            <w:noProof/>
            <w:sz w:val="20"/>
            <w:szCs w:val="20"/>
            <w:rPrChange w:id="206" w:author="Bill" w:date="2016-08-15T15:43:00Z">
              <w:rPr>
                <w:noProof/>
              </w:rPr>
            </w:rPrChange>
          </w:rPr>
          <w:tab/>
        </w:r>
      </w:ins>
      <w:ins w:id="207" w:author="Bill" w:date="2016-08-13T20:35:00Z">
        <w:r w:rsidR="00C02E55" w:rsidRPr="00F74797">
          <w:rPr>
            <w:sz w:val="20"/>
            <w:szCs w:val="20"/>
            <w:rPrChange w:id="208" w:author="Bill" w:date="2016-08-15T15:43:00Z">
              <w:rPr>
                <w:rStyle w:val="Hyperlink"/>
                <w:noProof/>
              </w:rPr>
            </w:rPrChange>
          </w:rPr>
          <w:t>http://statisticalhorizons.com/r2logistic</w:t>
        </w:r>
      </w:ins>
      <w:ins w:id="209" w:author="Bill" w:date="2016-07-21T10:49:00Z">
        <w:r w:rsidRPr="00F74797">
          <w:rPr>
            <w:noProof/>
            <w:sz w:val="20"/>
            <w:szCs w:val="20"/>
            <w:rPrChange w:id="210" w:author="Bill" w:date="2016-08-15T15:43:00Z">
              <w:rPr>
                <w:noProof/>
              </w:rPr>
            </w:rPrChange>
          </w:rPr>
          <w:t>, 2/13/2013, visited 7/6/2016.</w:t>
        </w:r>
      </w:ins>
    </w:p>
    <w:p w:rsidR="004877DD" w:rsidRPr="007B32B0" w:rsidDel="00B5794C" w:rsidRDefault="007F7DFA">
      <w:pPr>
        <w:ind w:left="425" w:hanging="425"/>
        <w:jc w:val="both"/>
        <w:rPr>
          <w:del w:id="211" w:author="Bill" w:date="2016-08-15T00:49:00Z"/>
          <w:sz w:val="20"/>
          <w:szCs w:val="20"/>
          <w:highlight w:val="yellow"/>
          <w:rPrChange w:id="212" w:author="Bill" w:date="2016-08-15T09:20:00Z">
            <w:rPr>
              <w:del w:id="213" w:author="Bill" w:date="2016-08-15T00:49:00Z"/>
            </w:rPr>
          </w:rPrChange>
        </w:rPr>
        <w:pPrChange w:id="214" w:author="Bill" w:date="2016-08-14T08:01:00Z">
          <w:pPr>
            <w:spacing w:line="480" w:lineRule="auto"/>
            <w:ind w:left="425" w:hanging="425"/>
            <w:jc w:val="both"/>
          </w:pPr>
        </w:pPrChange>
      </w:pPr>
      <w:del w:id="215" w:author="Bill" w:date="2016-08-15T00:49:00Z">
        <w:r w:rsidRPr="007B32B0" w:rsidDel="00B5794C">
          <w:rPr>
            <w:sz w:val="20"/>
            <w:szCs w:val="20"/>
            <w:highlight w:val="yellow"/>
            <w:rPrChange w:id="216" w:author="Bill" w:date="2016-08-15T09:20:00Z">
              <w:rPr/>
            </w:rPrChange>
          </w:rPr>
          <w:delText>Almon, S. “The Distributed Lag Between Capital Appropriations and Expenditures.”</w:delText>
        </w:r>
        <w:r w:rsidR="004877DD" w:rsidRPr="007B32B0" w:rsidDel="00B5794C">
          <w:rPr>
            <w:sz w:val="20"/>
            <w:szCs w:val="20"/>
            <w:highlight w:val="yellow"/>
            <w:rPrChange w:id="217" w:author="Bill" w:date="2016-08-15T09:20:00Z">
              <w:rPr/>
            </w:rPrChange>
          </w:rPr>
          <w:delText xml:space="preserve"> </w:delText>
        </w:r>
        <w:r w:rsidRPr="007B32B0" w:rsidDel="00B5794C">
          <w:rPr>
            <w:i/>
            <w:iCs/>
            <w:sz w:val="20"/>
            <w:szCs w:val="20"/>
            <w:highlight w:val="yellow"/>
            <w:rPrChange w:id="218" w:author="Bill" w:date="2016-08-15T09:20:00Z">
              <w:rPr>
                <w:i/>
                <w:iCs/>
              </w:rPr>
            </w:rPrChange>
          </w:rPr>
          <w:delText xml:space="preserve">Econometrica, </w:delText>
        </w:r>
        <w:r w:rsidRPr="007B32B0" w:rsidDel="00B5794C">
          <w:rPr>
            <w:sz w:val="20"/>
            <w:szCs w:val="20"/>
            <w:highlight w:val="yellow"/>
            <w:rPrChange w:id="219" w:author="Bill" w:date="2016-08-15T09:20:00Z">
              <w:rPr/>
            </w:rPrChange>
          </w:rPr>
          <w:delText>33, 1965, pp. 178–196.</w:delText>
        </w:r>
      </w:del>
    </w:p>
    <w:p w:rsidR="004877DD" w:rsidRPr="007B32B0" w:rsidDel="00C037C5" w:rsidRDefault="007F7DFA">
      <w:pPr>
        <w:ind w:left="425" w:hanging="425"/>
        <w:jc w:val="both"/>
        <w:rPr>
          <w:del w:id="220" w:author="Bill" w:date="2016-08-15T16:06:00Z"/>
          <w:sz w:val="20"/>
          <w:szCs w:val="20"/>
          <w:highlight w:val="yellow"/>
          <w:rPrChange w:id="221" w:author="Bill" w:date="2016-08-15T09:20:00Z">
            <w:rPr>
              <w:del w:id="222" w:author="Bill" w:date="2016-08-15T16:06:00Z"/>
            </w:rPr>
          </w:rPrChange>
        </w:rPr>
        <w:pPrChange w:id="223" w:author="Bill" w:date="2016-08-14T08:01:00Z">
          <w:pPr>
            <w:spacing w:line="480" w:lineRule="auto"/>
            <w:ind w:left="425" w:hanging="425"/>
            <w:jc w:val="both"/>
          </w:pPr>
        </w:pPrChange>
      </w:pPr>
      <w:del w:id="224" w:author="Bill" w:date="2016-08-15T16:06:00Z">
        <w:r w:rsidRPr="007B32B0" w:rsidDel="00C037C5">
          <w:rPr>
            <w:sz w:val="20"/>
            <w:szCs w:val="20"/>
            <w:highlight w:val="yellow"/>
            <w:rPrChange w:id="225" w:author="Bill" w:date="2016-08-15T09:20:00Z">
              <w:rPr/>
            </w:rPrChange>
          </w:rPr>
          <w:lastRenderedPageBreak/>
          <w:delText>Altonji, J., and R. Matzkin, “Panel Data Estimators for Nonseparable Models with Endogenous Regressors.”</w:delText>
        </w:r>
        <w:r w:rsidR="004877DD" w:rsidRPr="007B32B0" w:rsidDel="00C037C5">
          <w:rPr>
            <w:sz w:val="20"/>
            <w:szCs w:val="20"/>
            <w:highlight w:val="yellow"/>
            <w:rPrChange w:id="226" w:author="Bill" w:date="2016-08-15T09:20:00Z">
              <w:rPr/>
            </w:rPrChange>
          </w:rPr>
          <w:delText xml:space="preserve"> </w:delText>
        </w:r>
        <w:r w:rsidRPr="007B32B0" w:rsidDel="00C037C5">
          <w:rPr>
            <w:i/>
            <w:iCs/>
            <w:sz w:val="20"/>
            <w:szCs w:val="20"/>
            <w:highlight w:val="yellow"/>
            <w:rPrChange w:id="227" w:author="Bill" w:date="2016-08-15T09:20:00Z">
              <w:rPr>
                <w:i/>
                <w:iCs/>
              </w:rPr>
            </w:rPrChange>
          </w:rPr>
          <w:delText>NBER Working Paper</w:delText>
        </w:r>
        <w:r w:rsidR="004877DD" w:rsidRPr="007B32B0" w:rsidDel="00C037C5">
          <w:rPr>
            <w:i/>
            <w:iCs/>
            <w:sz w:val="20"/>
            <w:szCs w:val="20"/>
            <w:highlight w:val="yellow"/>
            <w:rPrChange w:id="228" w:author="Bill" w:date="2016-08-15T09:20:00Z">
              <w:rPr>
                <w:i/>
                <w:iCs/>
              </w:rPr>
            </w:rPrChange>
          </w:rPr>
          <w:delText xml:space="preserve"> </w:delText>
        </w:r>
        <w:r w:rsidRPr="007B32B0" w:rsidDel="00C037C5">
          <w:rPr>
            <w:i/>
            <w:iCs/>
            <w:sz w:val="20"/>
            <w:szCs w:val="20"/>
            <w:highlight w:val="yellow"/>
            <w:rPrChange w:id="229" w:author="Bill" w:date="2016-08-15T09:20:00Z">
              <w:rPr>
                <w:i/>
                <w:iCs/>
              </w:rPr>
            </w:rPrChange>
          </w:rPr>
          <w:delText>t0267,</w:delText>
        </w:r>
        <w:r w:rsidRPr="007B32B0" w:rsidDel="00C037C5">
          <w:rPr>
            <w:sz w:val="20"/>
            <w:szCs w:val="20"/>
            <w:highlight w:val="yellow"/>
            <w:rPrChange w:id="230" w:author="Bill" w:date="2016-08-15T09:20:00Z">
              <w:rPr/>
            </w:rPrChange>
          </w:rPr>
          <w:delText xml:space="preserve"> Cambridge, 2001.</w:delText>
        </w:r>
      </w:del>
    </w:p>
    <w:p w:rsidR="004877DD" w:rsidRPr="005E1B72" w:rsidDel="00C037C5" w:rsidRDefault="007F7DFA">
      <w:pPr>
        <w:ind w:left="425" w:hanging="425"/>
        <w:jc w:val="both"/>
        <w:rPr>
          <w:del w:id="231" w:author="Bill" w:date="2016-08-15T16:06:00Z"/>
          <w:sz w:val="20"/>
          <w:szCs w:val="20"/>
          <w:rPrChange w:id="232" w:author="Bill" w:date="2016-08-15T00:54:00Z">
            <w:rPr>
              <w:del w:id="233" w:author="Bill" w:date="2016-08-15T16:06:00Z"/>
            </w:rPr>
          </w:rPrChange>
        </w:rPr>
        <w:pPrChange w:id="234" w:author="Bill" w:date="2016-08-14T08:01:00Z">
          <w:pPr>
            <w:spacing w:line="480" w:lineRule="auto"/>
            <w:ind w:left="425" w:hanging="425"/>
            <w:jc w:val="both"/>
          </w:pPr>
        </w:pPrChange>
      </w:pPr>
      <w:del w:id="235" w:author="Bill" w:date="2016-08-15T16:06:00Z">
        <w:r w:rsidRPr="007B32B0" w:rsidDel="00C037C5">
          <w:rPr>
            <w:sz w:val="20"/>
            <w:szCs w:val="20"/>
            <w:highlight w:val="yellow"/>
            <w:rPrChange w:id="236" w:author="Bill" w:date="2016-08-15T09:20:00Z">
              <w:rPr/>
            </w:rPrChange>
          </w:rPr>
          <w:delText>Alvarez, R., G. Garrett, and P. Lange. “Government Partisanship, Labor Organization, and Macroeconomic Performance.”</w:delText>
        </w:r>
        <w:r w:rsidR="004877DD" w:rsidRPr="007B32B0" w:rsidDel="00C037C5">
          <w:rPr>
            <w:sz w:val="20"/>
            <w:szCs w:val="20"/>
            <w:highlight w:val="yellow"/>
            <w:rPrChange w:id="237" w:author="Bill" w:date="2016-08-15T09:20:00Z">
              <w:rPr/>
            </w:rPrChange>
          </w:rPr>
          <w:delText xml:space="preserve"> </w:delText>
        </w:r>
        <w:r w:rsidRPr="007B32B0" w:rsidDel="00C037C5">
          <w:rPr>
            <w:i/>
            <w:iCs/>
            <w:sz w:val="20"/>
            <w:szCs w:val="20"/>
            <w:highlight w:val="yellow"/>
            <w:rPrChange w:id="238" w:author="Bill" w:date="2016-08-15T09:20:00Z">
              <w:rPr>
                <w:i/>
                <w:iCs/>
              </w:rPr>
            </w:rPrChange>
          </w:rPr>
          <w:delText xml:space="preserve">American Political Science Review, </w:delText>
        </w:r>
        <w:r w:rsidRPr="007B32B0" w:rsidDel="00C037C5">
          <w:rPr>
            <w:sz w:val="20"/>
            <w:szCs w:val="20"/>
            <w:highlight w:val="yellow"/>
            <w:rPrChange w:id="239" w:author="Bill" w:date="2016-08-15T09:20:00Z">
              <w:rPr/>
            </w:rPrChange>
          </w:rPr>
          <w:delText>85, 1991, pp. 539–556.</w:delText>
        </w:r>
      </w:del>
    </w:p>
    <w:p w:rsidR="004877DD" w:rsidRPr="005E1B72" w:rsidRDefault="007F7DFA">
      <w:pPr>
        <w:ind w:left="425" w:hanging="425"/>
        <w:jc w:val="both"/>
        <w:rPr>
          <w:sz w:val="20"/>
          <w:szCs w:val="20"/>
          <w:rPrChange w:id="240" w:author="Bill" w:date="2016-08-15T00:54:00Z">
            <w:rPr/>
          </w:rPrChange>
        </w:rPr>
        <w:pPrChange w:id="241" w:author="Bill" w:date="2016-08-14T08:01:00Z">
          <w:pPr>
            <w:spacing w:line="480" w:lineRule="auto"/>
            <w:ind w:left="425" w:hanging="425"/>
            <w:jc w:val="both"/>
          </w:pPr>
        </w:pPrChange>
      </w:pPr>
      <w:r w:rsidRPr="005E1B72">
        <w:rPr>
          <w:sz w:val="20"/>
          <w:szCs w:val="20"/>
          <w:rPrChange w:id="242" w:author="Bill" w:date="2016-08-15T00:54:00Z">
            <w:rPr/>
          </w:rPrChange>
        </w:rPr>
        <w:t>Amemiya, T. “The Estimation of Variances in a Variance-Components Model.”</w:t>
      </w:r>
      <w:r w:rsidR="004877DD" w:rsidRPr="005E1B72">
        <w:rPr>
          <w:sz w:val="20"/>
          <w:szCs w:val="20"/>
          <w:rPrChange w:id="243" w:author="Bill" w:date="2016-08-15T00:54:00Z">
            <w:rPr/>
          </w:rPrChange>
        </w:rPr>
        <w:t xml:space="preserve"> </w:t>
      </w:r>
      <w:r w:rsidRPr="005E1B72">
        <w:rPr>
          <w:i/>
          <w:iCs/>
          <w:sz w:val="20"/>
          <w:szCs w:val="20"/>
          <w:rPrChange w:id="244" w:author="Bill" w:date="2016-08-15T00:54:00Z">
            <w:rPr>
              <w:i/>
              <w:iCs/>
            </w:rPr>
          </w:rPrChange>
        </w:rPr>
        <w:t>International Economic Review,</w:t>
      </w:r>
      <w:r w:rsidR="004877DD" w:rsidRPr="005E1B72">
        <w:rPr>
          <w:i/>
          <w:iCs/>
          <w:sz w:val="20"/>
          <w:szCs w:val="20"/>
          <w:rPrChange w:id="245" w:author="Bill" w:date="2016-08-15T00:54:00Z">
            <w:rPr>
              <w:i/>
              <w:iCs/>
            </w:rPr>
          </w:rPrChange>
        </w:rPr>
        <w:t xml:space="preserve"> </w:t>
      </w:r>
      <w:r w:rsidRPr="005E1B72">
        <w:rPr>
          <w:sz w:val="20"/>
          <w:szCs w:val="20"/>
          <w:rPrChange w:id="246" w:author="Bill" w:date="2016-08-15T00:54:00Z">
            <w:rPr/>
          </w:rPrChange>
        </w:rPr>
        <w:t>12, 1971, pp. 1–13.</w:t>
      </w:r>
    </w:p>
    <w:p w:rsidR="004877DD" w:rsidRPr="007B32B0" w:rsidDel="00C037C5" w:rsidRDefault="007F7DFA">
      <w:pPr>
        <w:ind w:left="425" w:hanging="425"/>
        <w:jc w:val="both"/>
        <w:rPr>
          <w:del w:id="247" w:author="Bill" w:date="2016-08-15T16:06:00Z"/>
          <w:sz w:val="20"/>
          <w:szCs w:val="20"/>
          <w:highlight w:val="yellow"/>
          <w:rPrChange w:id="248" w:author="Bill" w:date="2016-08-15T09:20:00Z">
            <w:rPr>
              <w:del w:id="249" w:author="Bill" w:date="2016-08-15T16:06:00Z"/>
            </w:rPr>
          </w:rPrChange>
        </w:rPr>
        <w:pPrChange w:id="250" w:author="Bill" w:date="2016-08-14T08:01:00Z">
          <w:pPr>
            <w:spacing w:line="480" w:lineRule="auto"/>
            <w:ind w:left="425" w:hanging="425"/>
            <w:jc w:val="both"/>
          </w:pPr>
        </w:pPrChange>
      </w:pPr>
      <w:del w:id="251" w:author="Bill" w:date="2016-08-15T16:06:00Z">
        <w:r w:rsidRPr="007B32B0" w:rsidDel="00C037C5">
          <w:rPr>
            <w:sz w:val="20"/>
            <w:szCs w:val="20"/>
            <w:highlight w:val="yellow"/>
            <w:rPrChange w:id="252" w:author="Bill" w:date="2016-08-15T09:20:00Z">
              <w:rPr/>
            </w:rPrChange>
          </w:rPr>
          <w:delText>Amemiya, T. “Regression Analysis When the Dependent Variable Is Truncated Normal.”</w:delText>
        </w:r>
        <w:r w:rsidR="004877DD" w:rsidRPr="007B32B0" w:rsidDel="00C037C5">
          <w:rPr>
            <w:sz w:val="20"/>
            <w:szCs w:val="20"/>
            <w:highlight w:val="yellow"/>
            <w:rPrChange w:id="253" w:author="Bill" w:date="2016-08-15T09:20:00Z">
              <w:rPr/>
            </w:rPrChange>
          </w:rPr>
          <w:delText xml:space="preserve"> </w:delText>
        </w:r>
        <w:r w:rsidRPr="007B32B0" w:rsidDel="00C037C5">
          <w:rPr>
            <w:i/>
            <w:iCs/>
            <w:sz w:val="20"/>
            <w:szCs w:val="20"/>
            <w:highlight w:val="yellow"/>
            <w:rPrChange w:id="254" w:author="Bill" w:date="2016-08-15T09:20:00Z">
              <w:rPr>
                <w:i/>
                <w:iCs/>
              </w:rPr>
            </w:rPrChange>
          </w:rPr>
          <w:delText xml:space="preserve">Econometrica, </w:delText>
        </w:r>
        <w:r w:rsidRPr="007B32B0" w:rsidDel="00C037C5">
          <w:rPr>
            <w:sz w:val="20"/>
            <w:szCs w:val="20"/>
            <w:highlight w:val="yellow"/>
            <w:rPrChange w:id="255" w:author="Bill" w:date="2016-08-15T09:20:00Z">
              <w:rPr/>
            </w:rPrChange>
          </w:rPr>
          <w:delText>41, 1973, pp. 997–1016.</w:delText>
        </w:r>
      </w:del>
    </w:p>
    <w:p w:rsidR="004877DD" w:rsidRPr="005E1B72" w:rsidDel="00C037C5" w:rsidRDefault="007F7DFA">
      <w:pPr>
        <w:ind w:left="425" w:hanging="425"/>
        <w:jc w:val="both"/>
        <w:rPr>
          <w:del w:id="256" w:author="Bill" w:date="2016-08-15T16:06:00Z"/>
          <w:sz w:val="20"/>
          <w:szCs w:val="20"/>
          <w:rPrChange w:id="257" w:author="Bill" w:date="2016-08-15T00:54:00Z">
            <w:rPr>
              <w:del w:id="258" w:author="Bill" w:date="2016-08-15T16:06:00Z"/>
            </w:rPr>
          </w:rPrChange>
        </w:rPr>
        <w:pPrChange w:id="259" w:author="Bill" w:date="2016-08-14T08:01:00Z">
          <w:pPr>
            <w:spacing w:line="480" w:lineRule="auto"/>
            <w:ind w:left="425" w:hanging="425"/>
            <w:jc w:val="both"/>
          </w:pPr>
        </w:pPrChange>
      </w:pPr>
      <w:del w:id="260" w:author="Bill" w:date="2016-08-15T16:06:00Z">
        <w:r w:rsidRPr="007B32B0" w:rsidDel="00C037C5">
          <w:rPr>
            <w:sz w:val="20"/>
            <w:szCs w:val="20"/>
            <w:highlight w:val="yellow"/>
            <w:rPrChange w:id="261" w:author="Bill" w:date="2016-08-15T09:20:00Z">
              <w:rPr/>
            </w:rPrChange>
          </w:rPr>
          <w:delText>Amemiya, T. “Regression Analysis When the Variance of the Dependent Variable Is Proportional to the Square of Its Mean,”</w:delText>
        </w:r>
        <w:r w:rsidR="004877DD" w:rsidRPr="007B32B0" w:rsidDel="00C037C5">
          <w:rPr>
            <w:sz w:val="20"/>
            <w:szCs w:val="20"/>
            <w:highlight w:val="yellow"/>
            <w:rPrChange w:id="262" w:author="Bill" w:date="2016-08-15T09:20:00Z">
              <w:rPr/>
            </w:rPrChange>
          </w:rPr>
          <w:delText xml:space="preserve"> </w:delText>
        </w:r>
        <w:r w:rsidRPr="007B32B0" w:rsidDel="00C037C5">
          <w:rPr>
            <w:i/>
            <w:iCs/>
            <w:sz w:val="20"/>
            <w:szCs w:val="20"/>
            <w:highlight w:val="yellow"/>
            <w:rPrChange w:id="263" w:author="Bill" w:date="2016-08-15T09:20:00Z">
              <w:rPr>
                <w:i/>
                <w:iCs/>
              </w:rPr>
            </w:rPrChange>
          </w:rPr>
          <w:delText>Journal of the American Statistical Association</w:delText>
        </w:r>
        <w:r w:rsidRPr="007B32B0" w:rsidDel="00C037C5">
          <w:rPr>
            <w:sz w:val="20"/>
            <w:szCs w:val="20"/>
            <w:highlight w:val="yellow"/>
            <w:rPrChange w:id="264" w:author="Bill" w:date="2016-08-15T09:20:00Z">
              <w:rPr/>
            </w:rPrChange>
          </w:rPr>
          <w:delText>, 68, 1973, pp. 928–934.</w:delText>
        </w:r>
      </w:del>
    </w:p>
    <w:p w:rsidR="004877DD" w:rsidRPr="005E1B72" w:rsidRDefault="007F7DFA">
      <w:pPr>
        <w:ind w:left="425" w:hanging="425"/>
        <w:jc w:val="both"/>
        <w:rPr>
          <w:sz w:val="20"/>
          <w:szCs w:val="20"/>
          <w:rPrChange w:id="265" w:author="Bill" w:date="2016-08-15T00:54:00Z">
            <w:rPr/>
          </w:rPrChange>
        </w:rPr>
        <w:pPrChange w:id="266" w:author="Bill" w:date="2016-08-14T08:01:00Z">
          <w:pPr>
            <w:spacing w:line="480" w:lineRule="auto"/>
            <w:ind w:left="425" w:hanging="425"/>
            <w:jc w:val="both"/>
          </w:pPr>
        </w:pPrChange>
      </w:pPr>
      <w:r w:rsidRPr="005E1B72">
        <w:rPr>
          <w:sz w:val="20"/>
          <w:szCs w:val="20"/>
          <w:rPrChange w:id="267" w:author="Bill" w:date="2016-08-15T00:54:00Z">
            <w:rPr/>
          </w:rPrChange>
        </w:rPr>
        <w:t>Amemiya, T. “Some Theorems in the Linear Probability Model.”</w:t>
      </w:r>
      <w:r w:rsidR="004877DD" w:rsidRPr="005E1B72">
        <w:rPr>
          <w:sz w:val="20"/>
          <w:szCs w:val="20"/>
          <w:rPrChange w:id="268" w:author="Bill" w:date="2016-08-15T00:54:00Z">
            <w:rPr/>
          </w:rPrChange>
        </w:rPr>
        <w:t xml:space="preserve"> </w:t>
      </w:r>
      <w:r w:rsidRPr="005E1B72">
        <w:rPr>
          <w:i/>
          <w:iCs/>
          <w:sz w:val="20"/>
          <w:szCs w:val="20"/>
          <w:rPrChange w:id="269" w:author="Bill" w:date="2016-08-15T00:54:00Z">
            <w:rPr>
              <w:i/>
              <w:iCs/>
            </w:rPr>
          </w:rPrChange>
        </w:rPr>
        <w:t xml:space="preserve">International Economic Review, </w:t>
      </w:r>
      <w:r w:rsidRPr="005E1B72">
        <w:rPr>
          <w:sz w:val="20"/>
          <w:szCs w:val="20"/>
          <w:rPrChange w:id="270" w:author="Bill" w:date="2016-08-15T00:54:00Z">
            <w:rPr/>
          </w:rPrChange>
        </w:rPr>
        <w:t>18, 1977, pp. 645–650.</w:t>
      </w:r>
    </w:p>
    <w:p w:rsidR="004877DD" w:rsidRPr="005E1B72" w:rsidRDefault="007F7DFA">
      <w:pPr>
        <w:ind w:left="425" w:hanging="425"/>
        <w:jc w:val="both"/>
        <w:rPr>
          <w:sz w:val="20"/>
          <w:szCs w:val="20"/>
          <w:rPrChange w:id="271" w:author="Bill" w:date="2016-08-15T00:54:00Z">
            <w:rPr/>
          </w:rPrChange>
        </w:rPr>
        <w:pPrChange w:id="272" w:author="Bill" w:date="2016-08-14T08:01:00Z">
          <w:pPr>
            <w:spacing w:line="480" w:lineRule="auto"/>
            <w:ind w:left="425" w:hanging="425"/>
            <w:jc w:val="both"/>
          </w:pPr>
        </w:pPrChange>
      </w:pPr>
      <w:r w:rsidRPr="005E1B72">
        <w:rPr>
          <w:sz w:val="20"/>
          <w:szCs w:val="20"/>
          <w:rPrChange w:id="273" w:author="Bill" w:date="2016-08-15T00:54:00Z">
            <w:rPr/>
          </w:rPrChange>
        </w:rPr>
        <w:t>Amemiya, T. “Qualitative Response Models: A Survey.”</w:t>
      </w:r>
      <w:r w:rsidR="004877DD" w:rsidRPr="005E1B72">
        <w:rPr>
          <w:sz w:val="20"/>
          <w:szCs w:val="20"/>
          <w:rPrChange w:id="274" w:author="Bill" w:date="2016-08-15T00:54:00Z">
            <w:rPr/>
          </w:rPrChange>
        </w:rPr>
        <w:t xml:space="preserve"> </w:t>
      </w:r>
      <w:r w:rsidRPr="005E1B72">
        <w:rPr>
          <w:i/>
          <w:iCs/>
          <w:sz w:val="20"/>
          <w:szCs w:val="20"/>
          <w:rPrChange w:id="275" w:author="Bill" w:date="2016-08-15T00:54:00Z">
            <w:rPr>
              <w:i/>
              <w:iCs/>
            </w:rPr>
          </w:rPrChange>
        </w:rPr>
        <w:t xml:space="preserve">Journal of Economic Literature, </w:t>
      </w:r>
      <w:r w:rsidRPr="005E1B72">
        <w:rPr>
          <w:sz w:val="20"/>
          <w:szCs w:val="20"/>
          <w:rPrChange w:id="276" w:author="Bill" w:date="2016-08-15T00:54:00Z">
            <w:rPr/>
          </w:rPrChange>
        </w:rPr>
        <w:t>19, 4, 1981, pp. 481–536.</w:t>
      </w:r>
    </w:p>
    <w:p w:rsidR="004877DD" w:rsidRPr="005E1B72" w:rsidRDefault="007F7DFA">
      <w:pPr>
        <w:ind w:left="425" w:hanging="425"/>
        <w:jc w:val="both"/>
        <w:rPr>
          <w:sz w:val="20"/>
          <w:szCs w:val="20"/>
          <w:rPrChange w:id="277" w:author="Bill" w:date="2016-08-15T00:54:00Z">
            <w:rPr/>
          </w:rPrChange>
        </w:rPr>
        <w:pPrChange w:id="278" w:author="Bill" w:date="2016-08-14T08:01:00Z">
          <w:pPr>
            <w:spacing w:line="480" w:lineRule="auto"/>
            <w:ind w:left="425" w:hanging="425"/>
            <w:jc w:val="both"/>
          </w:pPr>
        </w:pPrChange>
      </w:pPr>
      <w:r w:rsidRPr="005E1B72">
        <w:rPr>
          <w:sz w:val="20"/>
          <w:szCs w:val="20"/>
          <w:rPrChange w:id="279" w:author="Bill" w:date="2016-08-15T00:54:00Z">
            <w:rPr/>
          </w:rPrChange>
        </w:rPr>
        <w:t>Amemiya, T. “Tobit Models: A Survey.”</w:t>
      </w:r>
      <w:r w:rsidR="004877DD" w:rsidRPr="005E1B72">
        <w:rPr>
          <w:sz w:val="20"/>
          <w:szCs w:val="20"/>
          <w:rPrChange w:id="280" w:author="Bill" w:date="2016-08-15T00:54:00Z">
            <w:rPr/>
          </w:rPrChange>
        </w:rPr>
        <w:t xml:space="preserve"> </w:t>
      </w:r>
      <w:r w:rsidRPr="005E1B72">
        <w:rPr>
          <w:i/>
          <w:iCs/>
          <w:sz w:val="20"/>
          <w:szCs w:val="20"/>
          <w:rPrChange w:id="281" w:author="Bill" w:date="2016-08-15T00:54:00Z">
            <w:rPr>
              <w:i/>
              <w:iCs/>
            </w:rPr>
          </w:rPrChange>
        </w:rPr>
        <w:t xml:space="preserve">Journal of Econometrics, </w:t>
      </w:r>
      <w:r w:rsidRPr="005E1B72">
        <w:rPr>
          <w:sz w:val="20"/>
          <w:szCs w:val="20"/>
          <w:rPrChange w:id="282" w:author="Bill" w:date="2016-08-15T00:54:00Z">
            <w:rPr/>
          </w:rPrChange>
        </w:rPr>
        <w:t>24, 1984, pp. 3–63.</w:t>
      </w:r>
    </w:p>
    <w:p w:rsidR="004877DD" w:rsidRPr="005E1B72" w:rsidRDefault="007F7DFA">
      <w:pPr>
        <w:ind w:left="425" w:hanging="425"/>
        <w:jc w:val="both"/>
        <w:rPr>
          <w:sz w:val="20"/>
          <w:szCs w:val="20"/>
          <w:rPrChange w:id="283" w:author="Bill" w:date="2016-08-15T00:54:00Z">
            <w:rPr/>
          </w:rPrChange>
        </w:rPr>
        <w:pPrChange w:id="284" w:author="Bill" w:date="2016-08-14T08:01:00Z">
          <w:pPr>
            <w:spacing w:line="480" w:lineRule="auto"/>
            <w:ind w:left="425" w:hanging="425"/>
            <w:jc w:val="both"/>
          </w:pPr>
        </w:pPrChange>
      </w:pPr>
      <w:r w:rsidRPr="005E1B72">
        <w:rPr>
          <w:sz w:val="20"/>
          <w:szCs w:val="20"/>
          <w:rPrChange w:id="285" w:author="Bill" w:date="2016-08-15T00:54:00Z">
            <w:rPr/>
          </w:rPrChange>
        </w:rPr>
        <w:t>Amemiya, T.</w:t>
      </w:r>
      <w:r w:rsidR="004877DD" w:rsidRPr="005E1B72">
        <w:rPr>
          <w:sz w:val="20"/>
          <w:szCs w:val="20"/>
          <w:rPrChange w:id="286" w:author="Bill" w:date="2016-08-15T00:54:00Z">
            <w:rPr/>
          </w:rPrChange>
        </w:rPr>
        <w:t xml:space="preserve"> </w:t>
      </w:r>
      <w:r w:rsidRPr="005E1B72">
        <w:rPr>
          <w:i/>
          <w:iCs/>
          <w:sz w:val="20"/>
          <w:szCs w:val="20"/>
          <w:rPrChange w:id="287" w:author="Bill" w:date="2016-08-15T00:54:00Z">
            <w:rPr>
              <w:i/>
              <w:iCs/>
            </w:rPr>
          </w:rPrChange>
        </w:rPr>
        <w:t>Advanced Econometrics</w:t>
      </w:r>
      <w:r w:rsidRPr="005E1B72">
        <w:rPr>
          <w:sz w:val="20"/>
          <w:szCs w:val="20"/>
          <w:rPrChange w:id="288" w:author="Bill" w:date="2016-08-15T00:54:00Z">
            <w:rPr/>
          </w:rPrChange>
        </w:rPr>
        <w:t>. Cambridge: Harvard University Press, 1985.</w:t>
      </w:r>
    </w:p>
    <w:p w:rsidR="004877DD" w:rsidRPr="005E1B72" w:rsidRDefault="007F7DFA">
      <w:pPr>
        <w:ind w:left="425" w:hanging="425"/>
        <w:jc w:val="both"/>
        <w:rPr>
          <w:sz w:val="20"/>
          <w:szCs w:val="20"/>
          <w:rPrChange w:id="289" w:author="Bill" w:date="2016-08-15T00:54:00Z">
            <w:rPr/>
          </w:rPrChange>
        </w:rPr>
        <w:pPrChange w:id="290" w:author="Bill" w:date="2016-08-14T08:01:00Z">
          <w:pPr>
            <w:spacing w:line="480" w:lineRule="auto"/>
            <w:ind w:left="425" w:hanging="425"/>
            <w:jc w:val="both"/>
          </w:pPr>
        </w:pPrChange>
      </w:pPr>
      <w:r w:rsidRPr="005E1B72">
        <w:rPr>
          <w:sz w:val="20"/>
          <w:szCs w:val="20"/>
          <w:rPrChange w:id="291" w:author="Bill" w:date="2016-08-15T00:54:00Z">
            <w:rPr/>
          </w:rPrChange>
        </w:rPr>
        <w:t>Amemiya, T., and T. MaCurdy, “Instrumental Variable Estimation of an Error Components Model.”</w:t>
      </w:r>
      <w:r w:rsidR="004877DD" w:rsidRPr="005E1B72">
        <w:rPr>
          <w:sz w:val="20"/>
          <w:szCs w:val="20"/>
          <w:rPrChange w:id="292" w:author="Bill" w:date="2016-08-15T00:54:00Z">
            <w:rPr/>
          </w:rPrChange>
        </w:rPr>
        <w:t xml:space="preserve"> </w:t>
      </w:r>
      <w:r w:rsidRPr="005E1B72">
        <w:rPr>
          <w:i/>
          <w:iCs/>
          <w:sz w:val="20"/>
          <w:szCs w:val="20"/>
          <w:rPrChange w:id="293" w:author="Bill" w:date="2016-08-15T00:54:00Z">
            <w:rPr>
              <w:i/>
              <w:iCs/>
            </w:rPr>
          </w:rPrChange>
        </w:rPr>
        <w:t>Econometrica,</w:t>
      </w:r>
      <w:r w:rsidRPr="005E1B72">
        <w:rPr>
          <w:sz w:val="20"/>
          <w:szCs w:val="20"/>
          <w:rPrChange w:id="294" w:author="Bill" w:date="2016-08-15T00:54:00Z">
            <w:rPr/>
          </w:rPrChange>
        </w:rPr>
        <w:t xml:space="preserve"> 54, 1986, pp. 869–881.</w:t>
      </w:r>
    </w:p>
    <w:p w:rsidR="004877DD" w:rsidRPr="005E1B72" w:rsidRDefault="007F7DFA">
      <w:pPr>
        <w:ind w:left="425" w:hanging="425"/>
        <w:jc w:val="both"/>
        <w:rPr>
          <w:sz w:val="20"/>
          <w:szCs w:val="20"/>
          <w:rPrChange w:id="295" w:author="Bill" w:date="2016-08-15T00:54:00Z">
            <w:rPr/>
          </w:rPrChange>
        </w:rPr>
        <w:pPrChange w:id="296" w:author="Bill" w:date="2016-08-14T08:01:00Z">
          <w:pPr>
            <w:spacing w:line="480" w:lineRule="auto"/>
            <w:ind w:left="425" w:hanging="425"/>
            <w:jc w:val="both"/>
          </w:pPr>
        </w:pPrChange>
      </w:pPr>
      <w:r w:rsidRPr="005E1B72">
        <w:rPr>
          <w:sz w:val="20"/>
          <w:szCs w:val="20"/>
          <w:rPrChange w:id="297" w:author="Bill" w:date="2016-08-15T00:54:00Z">
            <w:rPr/>
          </w:rPrChange>
        </w:rPr>
        <w:t>Andersen, D. “Asymptotic Properties of Conditional Maximum Likelihood Estimators.”</w:t>
      </w:r>
      <w:r w:rsidR="004877DD" w:rsidRPr="005E1B72">
        <w:rPr>
          <w:sz w:val="20"/>
          <w:szCs w:val="20"/>
          <w:rPrChange w:id="298" w:author="Bill" w:date="2016-08-15T00:54:00Z">
            <w:rPr/>
          </w:rPrChange>
        </w:rPr>
        <w:t xml:space="preserve"> </w:t>
      </w:r>
      <w:r w:rsidRPr="005E1B72">
        <w:rPr>
          <w:i/>
          <w:iCs/>
          <w:sz w:val="20"/>
          <w:szCs w:val="20"/>
          <w:rPrChange w:id="299" w:author="Bill" w:date="2016-08-15T00:54:00Z">
            <w:rPr>
              <w:i/>
              <w:iCs/>
            </w:rPr>
          </w:rPrChange>
        </w:rPr>
        <w:t>Journal of the Royal Statistical Society,</w:t>
      </w:r>
      <w:r w:rsidRPr="005E1B72">
        <w:rPr>
          <w:sz w:val="20"/>
          <w:szCs w:val="20"/>
          <w:rPrChange w:id="300" w:author="Bill" w:date="2016-08-15T00:54:00Z">
            <w:rPr/>
          </w:rPrChange>
        </w:rPr>
        <w:t xml:space="preserve"> Series B, 32, 1970, pp. 283–301.</w:t>
      </w:r>
    </w:p>
    <w:p w:rsidR="006A11CD" w:rsidRPr="005E1B72" w:rsidRDefault="006A11CD" w:rsidP="006A11CD">
      <w:pPr>
        <w:ind w:left="425" w:hanging="425"/>
        <w:jc w:val="both"/>
        <w:rPr>
          <w:ins w:id="301" w:author="Bill" w:date="2016-08-14T14:47:00Z"/>
          <w:sz w:val="20"/>
          <w:szCs w:val="20"/>
        </w:rPr>
      </w:pPr>
      <w:ins w:id="302" w:author="Bill" w:date="2016-08-14T14:47:00Z">
        <w:r w:rsidRPr="005E1B72">
          <w:rPr>
            <w:sz w:val="20"/>
            <w:szCs w:val="20"/>
          </w:rPr>
          <w:t xml:space="preserve">Anderson, T. </w:t>
        </w:r>
        <w:r w:rsidRPr="005E1B72">
          <w:rPr>
            <w:i/>
            <w:iCs/>
            <w:sz w:val="20"/>
            <w:szCs w:val="20"/>
          </w:rPr>
          <w:t>The Statistical Analysis of Time Series</w:t>
        </w:r>
        <w:r w:rsidRPr="005E1B72">
          <w:rPr>
            <w:sz w:val="20"/>
            <w:szCs w:val="20"/>
          </w:rPr>
          <w:t>. New York: John Wiley and Sons, 1971.</w:t>
        </w:r>
      </w:ins>
    </w:p>
    <w:p w:rsidR="004877DD" w:rsidRPr="005E1B72" w:rsidDel="00F74797" w:rsidRDefault="007F7DFA">
      <w:pPr>
        <w:ind w:left="425" w:hanging="425"/>
        <w:jc w:val="both"/>
        <w:rPr>
          <w:del w:id="303" w:author="Bill" w:date="2016-08-15T15:44:00Z"/>
          <w:sz w:val="20"/>
          <w:szCs w:val="20"/>
          <w:rPrChange w:id="304" w:author="Bill" w:date="2016-08-15T00:54:00Z">
            <w:rPr>
              <w:del w:id="305" w:author="Bill" w:date="2016-08-15T15:44:00Z"/>
            </w:rPr>
          </w:rPrChange>
        </w:rPr>
        <w:pPrChange w:id="306" w:author="Bill" w:date="2016-08-14T08:01:00Z">
          <w:pPr>
            <w:spacing w:line="480" w:lineRule="auto"/>
            <w:ind w:left="425" w:hanging="425"/>
            <w:jc w:val="both"/>
          </w:pPr>
        </w:pPrChange>
      </w:pPr>
      <w:del w:id="307" w:author="Bill" w:date="2016-08-15T15:44:00Z">
        <w:r w:rsidRPr="007B32B0" w:rsidDel="00F74797">
          <w:rPr>
            <w:sz w:val="20"/>
            <w:szCs w:val="20"/>
            <w:highlight w:val="yellow"/>
            <w:rPrChange w:id="308" w:author="Bill" w:date="2016-08-15T09:20:00Z">
              <w:rPr/>
            </w:rPrChange>
          </w:rPr>
          <w:delText>Anderson, K., R. Burkhauser, J. Raymone, and C. Russell, “Mixed Signals in the Job Training Partnership Act,”</w:delText>
        </w:r>
        <w:r w:rsidR="004877DD" w:rsidRPr="007B32B0" w:rsidDel="00F74797">
          <w:rPr>
            <w:sz w:val="20"/>
            <w:szCs w:val="20"/>
            <w:highlight w:val="yellow"/>
            <w:rPrChange w:id="309" w:author="Bill" w:date="2016-08-15T09:20:00Z">
              <w:rPr/>
            </w:rPrChange>
          </w:rPr>
          <w:delText xml:space="preserve"> </w:delText>
        </w:r>
        <w:r w:rsidRPr="007B32B0" w:rsidDel="00F74797">
          <w:rPr>
            <w:i/>
            <w:iCs/>
            <w:sz w:val="20"/>
            <w:szCs w:val="20"/>
            <w:highlight w:val="yellow"/>
            <w:rPrChange w:id="310" w:author="Bill" w:date="2016-08-15T09:20:00Z">
              <w:rPr>
                <w:i/>
                <w:iCs/>
              </w:rPr>
            </w:rPrChange>
          </w:rPr>
          <w:delText>Growth and Change</w:delText>
        </w:r>
        <w:r w:rsidRPr="007B32B0" w:rsidDel="00F74797">
          <w:rPr>
            <w:sz w:val="20"/>
            <w:szCs w:val="20"/>
            <w:highlight w:val="yellow"/>
            <w:rPrChange w:id="311" w:author="Bill" w:date="2016-08-15T09:20:00Z">
              <w:rPr/>
            </w:rPrChange>
          </w:rPr>
          <w:delText>, 22, 3, 2006, pp. 32–48.</w:delText>
        </w:r>
      </w:del>
    </w:p>
    <w:p w:rsidR="004877DD" w:rsidRDefault="007F7DFA">
      <w:pPr>
        <w:ind w:left="425" w:hanging="425"/>
        <w:jc w:val="both"/>
        <w:rPr>
          <w:ins w:id="312" w:author="Bill" w:date="2016-08-15T10:07:00Z"/>
          <w:sz w:val="20"/>
          <w:szCs w:val="20"/>
        </w:rPr>
        <w:pPrChange w:id="313" w:author="Bill" w:date="2016-08-14T08:01:00Z">
          <w:pPr>
            <w:spacing w:line="480" w:lineRule="auto"/>
            <w:ind w:left="425" w:hanging="425"/>
            <w:jc w:val="both"/>
          </w:pPr>
        </w:pPrChange>
      </w:pPr>
      <w:r w:rsidRPr="005E1B72">
        <w:rPr>
          <w:sz w:val="20"/>
          <w:szCs w:val="20"/>
          <w:rPrChange w:id="314" w:author="Bill" w:date="2016-08-15T00:54:00Z">
            <w:rPr/>
          </w:rPrChange>
        </w:rPr>
        <w:t>Anderson, R., and J. Thursby. “Confidence Intervals for Elasticity Estimators in Translog Models.”</w:t>
      </w:r>
      <w:r w:rsidR="004877DD" w:rsidRPr="005E1B72">
        <w:rPr>
          <w:sz w:val="20"/>
          <w:szCs w:val="20"/>
          <w:rPrChange w:id="315" w:author="Bill" w:date="2016-08-15T00:54:00Z">
            <w:rPr/>
          </w:rPrChange>
        </w:rPr>
        <w:t xml:space="preserve"> </w:t>
      </w:r>
      <w:r w:rsidRPr="005E1B72">
        <w:rPr>
          <w:i/>
          <w:iCs/>
          <w:sz w:val="20"/>
          <w:szCs w:val="20"/>
          <w:rPrChange w:id="316" w:author="Bill" w:date="2016-08-15T00:54:00Z">
            <w:rPr>
              <w:i/>
              <w:iCs/>
            </w:rPr>
          </w:rPrChange>
        </w:rPr>
        <w:t xml:space="preserve">Review of Economics and Statistics, </w:t>
      </w:r>
      <w:r w:rsidRPr="005E1B72">
        <w:rPr>
          <w:sz w:val="20"/>
          <w:szCs w:val="20"/>
          <w:rPrChange w:id="317" w:author="Bill" w:date="2016-08-15T00:54:00Z">
            <w:rPr/>
          </w:rPrChange>
        </w:rPr>
        <w:t>68, 1986, pp. 647–657.</w:t>
      </w:r>
    </w:p>
    <w:p w:rsidR="00A93341" w:rsidRPr="005E1B72" w:rsidRDefault="00A93341">
      <w:pPr>
        <w:ind w:left="425" w:hanging="425"/>
        <w:jc w:val="both"/>
        <w:rPr>
          <w:ins w:id="318" w:author="Bill" w:date="2016-08-14T16:19:00Z"/>
          <w:sz w:val="20"/>
          <w:szCs w:val="20"/>
        </w:rPr>
        <w:pPrChange w:id="319" w:author="Bill" w:date="2016-08-14T08:01:00Z">
          <w:pPr>
            <w:spacing w:line="480" w:lineRule="auto"/>
            <w:ind w:left="425" w:hanging="425"/>
            <w:jc w:val="both"/>
          </w:pPr>
        </w:pPrChange>
      </w:pPr>
      <w:ins w:id="320" w:author="Bill" w:date="2016-08-15T10:07:00Z">
        <w:r>
          <w:rPr>
            <w:sz w:val="20"/>
            <w:szCs w:val="20"/>
          </w:rPr>
          <w:t xml:space="preserve">Anderson, G. and R. Blundell, “Estimation and Hypothesis Testing in Dynamic </w:t>
        </w:r>
      </w:ins>
      <w:ins w:id="321" w:author="Bill" w:date="2016-08-15T10:08:00Z">
        <w:r>
          <w:rPr>
            <w:sz w:val="20"/>
            <w:szCs w:val="20"/>
          </w:rPr>
          <w:t xml:space="preserve">Singular Equation Systems,” </w:t>
        </w:r>
        <w:r w:rsidRPr="00A93341">
          <w:rPr>
            <w:i/>
            <w:sz w:val="20"/>
            <w:szCs w:val="20"/>
            <w:rPrChange w:id="322" w:author="Bill" w:date="2016-08-15T10:08:00Z">
              <w:rPr>
                <w:sz w:val="20"/>
                <w:szCs w:val="20"/>
              </w:rPr>
            </w:rPrChange>
          </w:rPr>
          <w:t>Econometrica</w:t>
        </w:r>
        <w:r>
          <w:rPr>
            <w:sz w:val="20"/>
            <w:szCs w:val="20"/>
          </w:rPr>
          <w:t>, 50, 6, 1982, pp. 1559-1571.</w:t>
        </w:r>
      </w:ins>
    </w:p>
    <w:p w:rsidR="00C71CF1" w:rsidRPr="005E1B72" w:rsidDel="00A93341" w:rsidRDefault="00C71CF1">
      <w:pPr>
        <w:ind w:left="425" w:hanging="425"/>
        <w:jc w:val="both"/>
        <w:rPr>
          <w:del w:id="323" w:author="Bill" w:date="2016-08-15T10:08:00Z"/>
          <w:b/>
          <w:sz w:val="20"/>
          <w:szCs w:val="20"/>
          <w:u w:val="single"/>
          <w:rPrChange w:id="324" w:author="Bill" w:date="2016-08-15T00:54:00Z">
            <w:rPr>
              <w:del w:id="325" w:author="Bill" w:date="2016-08-15T10:08:00Z"/>
            </w:rPr>
          </w:rPrChange>
        </w:rPr>
        <w:pPrChange w:id="326" w:author="Bill" w:date="2016-08-14T08:01:00Z">
          <w:pPr>
            <w:spacing w:line="480" w:lineRule="auto"/>
            <w:ind w:left="425" w:hanging="425"/>
            <w:jc w:val="both"/>
          </w:pPr>
        </w:pPrChange>
      </w:pPr>
    </w:p>
    <w:p w:rsidR="004877DD" w:rsidRPr="005E1B72" w:rsidDel="006A11CD" w:rsidRDefault="007F7DFA">
      <w:pPr>
        <w:ind w:left="425" w:hanging="425"/>
        <w:jc w:val="both"/>
        <w:rPr>
          <w:del w:id="327" w:author="Bill" w:date="2016-08-14T14:47:00Z"/>
          <w:sz w:val="20"/>
          <w:szCs w:val="20"/>
          <w:rPrChange w:id="328" w:author="Bill" w:date="2016-08-15T00:54:00Z">
            <w:rPr>
              <w:del w:id="329" w:author="Bill" w:date="2016-08-14T14:47:00Z"/>
            </w:rPr>
          </w:rPrChange>
        </w:rPr>
        <w:pPrChange w:id="330" w:author="Bill" w:date="2016-08-14T08:01:00Z">
          <w:pPr>
            <w:spacing w:line="480" w:lineRule="auto"/>
            <w:ind w:left="425" w:hanging="425"/>
            <w:jc w:val="both"/>
          </w:pPr>
        </w:pPrChange>
      </w:pPr>
      <w:del w:id="331" w:author="Bill" w:date="2016-08-14T14:47:00Z">
        <w:r w:rsidRPr="005E1B72" w:rsidDel="006A11CD">
          <w:rPr>
            <w:sz w:val="20"/>
            <w:szCs w:val="20"/>
            <w:rPrChange w:id="332" w:author="Bill" w:date="2016-08-15T00:54:00Z">
              <w:rPr/>
            </w:rPrChange>
          </w:rPr>
          <w:delText>Anderson, T.</w:delText>
        </w:r>
        <w:r w:rsidR="004877DD" w:rsidRPr="005E1B72" w:rsidDel="006A11CD">
          <w:rPr>
            <w:sz w:val="20"/>
            <w:szCs w:val="20"/>
            <w:rPrChange w:id="333" w:author="Bill" w:date="2016-08-15T00:54:00Z">
              <w:rPr/>
            </w:rPrChange>
          </w:rPr>
          <w:delText xml:space="preserve"> </w:delText>
        </w:r>
        <w:r w:rsidRPr="005E1B72" w:rsidDel="006A11CD">
          <w:rPr>
            <w:i/>
            <w:iCs/>
            <w:sz w:val="20"/>
            <w:szCs w:val="20"/>
            <w:rPrChange w:id="334" w:author="Bill" w:date="2016-08-15T00:54:00Z">
              <w:rPr>
                <w:i/>
                <w:iCs/>
              </w:rPr>
            </w:rPrChange>
          </w:rPr>
          <w:delText>The Statistical Analysis of Time Series</w:delText>
        </w:r>
        <w:r w:rsidRPr="005E1B72" w:rsidDel="006A11CD">
          <w:rPr>
            <w:sz w:val="20"/>
            <w:szCs w:val="20"/>
            <w:rPrChange w:id="335" w:author="Bill" w:date="2016-08-15T00:54:00Z">
              <w:rPr/>
            </w:rPrChange>
          </w:rPr>
          <w:delText>. New York: John Wiley and Sons, 1971.</w:delText>
        </w:r>
      </w:del>
    </w:p>
    <w:p w:rsidR="004877DD" w:rsidRPr="005E1B72" w:rsidRDefault="007F7DFA">
      <w:pPr>
        <w:ind w:left="425" w:hanging="425"/>
        <w:jc w:val="both"/>
        <w:rPr>
          <w:sz w:val="20"/>
          <w:szCs w:val="20"/>
          <w:rPrChange w:id="336" w:author="Bill" w:date="2016-08-15T00:54:00Z">
            <w:rPr/>
          </w:rPrChange>
        </w:rPr>
        <w:pPrChange w:id="337" w:author="Bill" w:date="2016-08-14T08:01:00Z">
          <w:pPr>
            <w:spacing w:line="480" w:lineRule="auto"/>
            <w:ind w:left="425" w:hanging="425"/>
            <w:jc w:val="both"/>
          </w:pPr>
        </w:pPrChange>
      </w:pPr>
      <w:r w:rsidRPr="005E1B72">
        <w:rPr>
          <w:sz w:val="20"/>
          <w:szCs w:val="20"/>
          <w:rPrChange w:id="338" w:author="Bill" w:date="2016-08-15T00:54:00Z">
            <w:rPr/>
          </w:rPrChange>
        </w:rPr>
        <w:t>Anderson, T., and C. Hsiao. “Estimation of Dynamic Models with Error Components.”</w:t>
      </w:r>
      <w:r w:rsidR="004877DD" w:rsidRPr="005E1B72">
        <w:rPr>
          <w:sz w:val="20"/>
          <w:szCs w:val="20"/>
          <w:rPrChange w:id="339" w:author="Bill" w:date="2016-08-15T00:54:00Z">
            <w:rPr/>
          </w:rPrChange>
        </w:rPr>
        <w:t xml:space="preserve"> </w:t>
      </w:r>
      <w:r w:rsidRPr="005E1B72">
        <w:rPr>
          <w:i/>
          <w:iCs/>
          <w:sz w:val="20"/>
          <w:szCs w:val="20"/>
          <w:rPrChange w:id="340" w:author="Bill" w:date="2016-08-15T00:54:00Z">
            <w:rPr>
              <w:i/>
              <w:iCs/>
            </w:rPr>
          </w:rPrChange>
        </w:rPr>
        <w:t xml:space="preserve">Journal of the American Statistical Association, </w:t>
      </w:r>
      <w:r w:rsidRPr="005E1B72">
        <w:rPr>
          <w:sz w:val="20"/>
          <w:szCs w:val="20"/>
          <w:rPrChange w:id="341" w:author="Bill" w:date="2016-08-15T00:54:00Z">
            <w:rPr/>
          </w:rPrChange>
        </w:rPr>
        <w:t>76, 1981, pp. 598–606.</w:t>
      </w:r>
    </w:p>
    <w:p w:rsidR="004877DD" w:rsidRPr="005E1B72" w:rsidRDefault="007F7DFA">
      <w:pPr>
        <w:ind w:left="425" w:hanging="425"/>
        <w:jc w:val="both"/>
        <w:rPr>
          <w:sz w:val="20"/>
          <w:szCs w:val="20"/>
          <w:rPrChange w:id="342" w:author="Bill" w:date="2016-08-15T00:54:00Z">
            <w:rPr/>
          </w:rPrChange>
        </w:rPr>
        <w:pPrChange w:id="343" w:author="Bill" w:date="2016-08-14T08:01:00Z">
          <w:pPr>
            <w:spacing w:line="480" w:lineRule="auto"/>
            <w:ind w:left="425" w:hanging="425"/>
            <w:jc w:val="both"/>
          </w:pPr>
        </w:pPrChange>
      </w:pPr>
      <w:r w:rsidRPr="005E1B72">
        <w:rPr>
          <w:sz w:val="20"/>
          <w:szCs w:val="20"/>
          <w:rPrChange w:id="344" w:author="Bill" w:date="2016-08-15T00:54:00Z">
            <w:rPr/>
          </w:rPrChange>
        </w:rPr>
        <w:t>Anderson, T., and C. Hsiao. “Formulation and Estimation of Dynamic Models Using Panel Data.”</w:t>
      </w:r>
      <w:r w:rsidR="004877DD" w:rsidRPr="005E1B72">
        <w:rPr>
          <w:sz w:val="20"/>
          <w:szCs w:val="20"/>
          <w:rPrChange w:id="345" w:author="Bill" w:date="2016-08-15T00:54:00Z">
            <w:rPr/>
          </w:rPrChange>
        </w:rPr>
        <w:t xml:space="preserve"> </w:t>
      </w:r>
      <w:r w:rsidRPr="005E1B72">
        <w:rPr>
          <w:i/>
          <w:iCs/>
          <w:sz w:val="20"/>
          <w:szCs w:val="20"/>
          <w:rPrChange w:id="346" w:author="Bill" w:date="2016-08-15T00:54:00Z">
            <w:rPr>
              <w:i/>
              <w:iCs/>
            </w:rPr>
          </w:rPrChange>
        </w:rPr>
        <w:t xml:space="preserve">Journal of Econometrics, </w:t>
      </w:r>
      <w:r w:rsidRPr="005E1B72">
        <w:rPr>
          <w:sz w:val="20"/>
          <w:szCs w:val="20"/>
          <w:rPrChange w:id="347" w:author="Bill" w:date="2016-08-15T00:54:00Z">
            <w:rPr/>
          </w:rPrChange>
        </w:rPr>
        <w:t>18, 1982, pp. 67–82.</w:t>
      </w:r>
    </w:p>
    <w:p w:rsidR="004877DD" w:rsidRPr="005E1B72" w:rsidRDefault="007F7DFA">
      <w:pPr>
        <w:ind w:left="425" w:hanging="425"/>
        <w:jc w:val="both"/>
        <w:rPr>
          <w:sz w:val="20"/>
          <w:szCs w:val="20"/>
          <w:rPrChange w:id="348" w:author="Bill" w:date="2016-08-15T00:54:00Z">
            <w:rPr/>
          </w:rPrChange>
        </w:rPr>
        <w:pPrChange w:id="349" w:author="Bill" w:date="2016-08-14T08:01:00Z">
          <w:pPr>
            <w:spacing w:line="480" w:lineRule="auto"/>
            <w:ind w:left="425" w:hanging="425"/>
            <w:jc w:val="both"/>
          </w:pPr>
        </w:pPrChange>
      </w:pPr>
      <w:r w:rsidRPr="005E1B72">
        <w:rPr>
          <w:sz w:val="20"/>
          <w:szCs w:val="20"/>
          <w:rPrChange w:id="350" w:author="Bill" w:date="2016-08-15T00:54:00Z">
            <w:rPr/>
          </w:rPrChange>
        </w:rPr>
        <w:t>Anderson, T., and H. Rubin. “Estimation of the Parameters of a Single Equation in a Complete System of Stochastic Equations.”</w:t>
      </w:r>
      <w:r w:rsidR="004877DD" w:rsidRPr="005E1B72">
        <w:rPr>
          <w:sz w:val="20"/>
          <w:szCs w:val="20"/>
          <w:rPrChange w:id="351" w:author="Bill" w:date="2016-08-15T00:54:00Z">
            <w:rPr/>
          </w:rPrChange>
        </w:rPr>
        <w:t xml:space="preserve"> </w:t>
      </w:r>
      <w:r w:rsidRPr="005E1B72">
        <w:rPr>
          <w:i/>
          <w:iCs/>
          <w:sz w:val="20"/>
          <w:szCs w:val="20"/>
          <w:rPrChange w:id="352" w:author="Bill" w:date="2016-08-15T00:54:00Z">
            <w:rPr>
              <w:i/>
              <w:iCs/>
            </w:rPr>
          </w:rPrChange>
        </w:rPr>
        <w:t xml:space="preserve">Annals of Mathematical Statistics, </w:t>
      </w:r>
      <w:r w:rsidRPr="005E1B72">
        <w:rPr>
          <w:sz w:val="20"/>
          <w:szCs w:val="20"/>
          <w:rPrChange w:id="353" w:author="Bill" w:date="2016-08-15T00:54:00Z">
            <w:rPr/>
          </w:rPrChange>
        </w:rPr>
        <w:t>20, 1949, pp. 46–63.</w:t>
      </w:r>
    </w:p>
    <w:p w:rsidR="004877DD" w:rsidRPr="005E1B72" w:rsidRDefault="007F7DFA">
      <w:pPr>
        <w:ind w:left="425" w:hanging="425"/>
        <w:jc w:val="both"/>
        <w:rPr>
          <w:ins w:id="354" w:author="Bill" w:date="2016-08-14T14:18:00Z"/>
          <w:sz w:val="20"/>
          <w:szCs w:val="20"/>
        </w:rPr>
        <w:pPrChange w:id="355" w:author="Bill" w:date="2016-08-14T08:01:00Z">
          <w:pPr>
            <w:spacing w:line="480" w:lineRule="auto"/>
            <w:ind w:left="425" w:hanging="425"/>
            <w:jc w:val="both"/>
          </w:pPr>
        </w:pPrChange>
      </w:pPr>
      <w:r w:rsidRPr="005E1B72">
        <w:rPr>
          <w:sz w:val="20"/>
          <w:szCs w:val="20"/>
          <w:rPrChange w:id="356" w:author="Bill" w:date="2016-08-15T00:54:00Z">
            <w:rPr/>
          </w:rPrChange>
        </w:rPr>
        <w:t>Anderson, T., and H. Rubin. “The Asymptotic Properties of Estimators of the Parameters of a Single Equation in a Complete System of Stochastic Equations.”</w:t>
      </w:r>
      <w:r w:rsidR="004877DD" w:rsidRPr="005E1B72">
        <w:rPr>
          <w:sz w:val="20"/>
          <w:szCs w:val="20"/>
          <w:rPrChange w:id="357" w:author="Bill" w:date="2016-08-15T00:54:00Z">
            <w:rPr/>
          </w:rPrChange>
        </w:rPr>
        <w:t xml:space="preserve"> </w:t>
      </w:r>
      <w:r w:rsidRPr="005E1B72">
        <w:rPr>
          <w:i/>
          <w:iCs/>
          <w:sz w:val="20"/>
          <w:szCs w:val="20"/>
          <w:rPrChange w:id="358" w:author="Bill" w:date="2016-08-15T00:54:00Z">
            <w:rPr>
              <w:i/>
              <w:iCs/>
            </w:rPr>
          </w:rPrChange>
        </w:rPr>
        <w:t xml:space="preserve">Annals of Mathematical Statistics, </w:t>
      </w:r>
      <w:r w:rsidRPr="005E1B72">
        <w:rPr>
          <w:sz w:val="20"/>
          <w:szCs w:val="20"/>
          <w:rPrChange w:id="359" w:author="Bill" w:date="2016-08-15T00:54:00Z">
            <w:rPr/>
          </w:rPrChange>
        </w:rPr>
        <w:t>21, 1950, pp. 570–582.</w:t>
      </w:r>
    </w:p>
    <w:p w:rsidR="00563A13" w:rsidRPr="005E1B72" w:rsidDel="004805BA" w:rsidRDefault="00563A13">
      <w:pPr>
        <w:ind w:left="425" w:hanging="425"/>
        <w:jc w:val="both"/>
        <w:rPr>
          <w:del w:id="360" w:author="Bill" w:date="2016-08-15T10:12:00Z"/>
          <w:b/>
          <w:sz w:val="20"/>
          <w:szCs w:val="20"/>
          <w:u w:val="single"/>
          <w:rPrChange w:id="361" w:author="Bill" w:date="2016-08-15T00:54:00Z">
            <w:rPr>
              <w:del w:id="362" w:author="Bill" w:date="2016-08-15T10:12:00Z"/>
            </w:rPr>
          </w:rPrChange>
        </w:rPr>
        <w:pPrChange w:id="363" w:author="Bill" w:date="2016-08-14T08:01:00Z">
          <w:pPr>
            <w:spacing w:line="480" w:lineRule="auto"/>
            <w:ind w:left="425" w:hanging="425"/>
            <w:jc w:val="both"/>
          </w:pPr>
        </w:pPrChange>
      </w:pPr>
    </w:p>
    <w:p w:rsidR="004805BA" w:rsidRDefault="004805BA">
      <w:pPr>
        <w:ind w:left="425" w:hanging="425"/>
        <w:jc w:val="both"/>
        <w:rPr>
          <w:ins w:id="364" w:author="Bill" w:date="2016-08-15T10:11:00Z"/>
          <w:sz w:val="20"/>
          <w:szCs w:val="20"/>
        </w:rPr>
        <w:pPrChange w:id="365" w:author="Bill" w:date="2016-08-14T08:01:00Z">
          <w:pPr>
            <w:spacing w:line="480" w:lineRule="auto"/>
            <w:ind w:left="425" w:hanging="425"/>
            <w:jc w:val="both"/>
          </w:pPr>
        </w:pPrChange>
      </w:pPr>
      <w:ins w:id="366" w:author="Bill" w:date="2016-08-15T10:11:00Z">
        <w:r>
          <w:rPr>
            <w:sz w:val="20"/>
            <w:szCs w:val="20"/>
          </w:rPr>
          <w:t xml:space="preserve">Anderson, K., R. Burkhauser, J.Raymond and C. Russell, </w:t>
        </w:r>
      </w:ins>
      <w:ins w:id="367" w:author="Bill" w:date="2016-08-15T10:12:00Z">
        <w:r>
          <w:rPr>
            <w:sz w:val="20"/>
            <w:szCs w:val="20"/>
          </w:rPr>
          <w:t xml:space="preserve">“Mixed Signals in the Job Training Partnership Act,” </w:t>
        </w:r>
        <w:r w:rsidRPr="004805BA">
          <w:rPr>
            <w:i/>
            <w:sz w:val="20"/>
            <w:szCs w:val="20"/>
            <w:rPrChange w:id="368" w:author="Bill" w:date="2016-08-15T10:12:00Z">
              <w:rPr>
                <w:sz w:val="20"/>
                <w:szCs w:val="20"/>
              </w:rPr>
            </w:rPrChange>
          </w:rPr>
          <w:t>Growth and Change</w:t>
        </w:r>
        <w:r>
          <w:rPr>
            <w:sz w:val="20"/>
            <w:szCs w:val="20"/>
          </w:rPr>
          <w:t>, 22, 3, 1991, pp. 32-48.</w:t>
        </w:r>
      </w:ins>
    </w:p>
    <w:p w:rsidR="004877DD" w:rsidRPr="005E1B72" w:rsidRDefault="007F7DFA">
      <w:pPr>
        <w:ind w:left="425" w:hanging="425"/>
        <w:jc w:val="both"/>
        <w:rPr>
          <w:sz w:val="20"/>
          <w:szCs w:val="20"/>
          <w:rPrChange w:id="369" w:author="Bill" w:date="2016-08-15T00:54:00Z">
            <w:rPr/>
          </w:rPrChange>
        </w:rPr>
        <w:pPrChange w:id="370" w:author="Bill" w:date="2016-08-14T08:01:00Z">
          <w:pPr>
            <w:spacing w:line="480" w:lineRule="auto"/>
            <w:ind w:left="425" w:hanging="425"/>
            <w:jc w:val="both"/>
          </w:pPr>
        </w:pPrChange>
      </w:pPr>
      <w:r w:rsidRPr="005E1B72">
        <w:rPr>
          <w:sz w:val="20"/>
          <w:szCs w:val="20"/>
          <w:rPrChange w:id="371" w:author="Bill" w:date="2016-08-15T00:54:00Z">
            <w:rPr/>
          </w:rPrChange>
        </w:rPr>
        <w:t>Andrews, D. “A Robust Method for Multiple Linear Regression.”</w:t>
      </w:r>
      <w:r w:rsidR="004877DD" w:rsidRPr="005E1B72">
        <w:rPr>
          <w:sz w:val="20"/>
          <w:szCs w:val="20"/>
          <w:rPrChange w:id="372" w:author="Bill" w:date="2016-08-15T00:54:00Z">
            <w:rPr/>
          </w:rPrChange>
        </w:rPr>
        <w:t xml:space="preserve"> </w:t>
      </w:r>
      <w:r w:rsidRPr="005E1B72">
        <w:rPr>
          <w:i/>
          <w:iCs/>
          <w:sz w:val="20"/>
          <w:szCs w:val="20"/>
          <w:rPrChange w:id="373" w:author="Bill" w:date="2016-08-15T00:54:00Z">
            <w:rPr>
              <w:i/>
              <w:iCs/>
            </w:rPr>
          </w:rPrChange>
        </w:rPr>
        <w:t xml:space="preserve">Technometrics, </w:t>
      </w:r>
      <w:r w:rsidRPr="005E1B72">
        <w:rPr>
          <w:sz w:val="20"/>
          <w:szCs w:val="20"/>
          <w:rPrChange w:id="374" w:author="Bill" w:date="2016-08-15T00:54:00Z">
            <w:rPr/>
          </w:rPrChange>
        </w:rPr>
        <w:t>16, 1974, pp. 523–531.</w:t>
      </w:r>
    </w:p>
    <w:p w:rsidR="004877DD" w:rsidRPr="007B32B0" w:rsidDel="001768CC" w:rsidRDefault="007F7DFA">
      <w:pPr>
        <w:ind w:left="425" w:hanging="425"/>
        <w:jc w:val="both"/>
        <w:rPr>
          <w:del w:id="375" w:author="Bill" w:date="2016-08-15T17:00:00Z"/>
          <w:sz w:val="20"/>
          <w:szCs w:val="20"/>
          <w:highlight w:val="yellow"/>
          <w:rPrChange w:id="376" w:author="Bill" w:date="2016-08-15T09:20:00Z">
            <w:rPr>
              <w:del w:id="377" w:author="Bill" w:date="2016-08-15T17:00:00Z"/>
            </w:rPr>
          </w:rPrChange>
        </w:rPr>
        <w:pPrChange w:id="378" w:author="Bill" w:date="2016-08-14T08:01:00Z">
          <w:pPr>
            <w:spacing w:line="480" w:lineRule="auto"/>
            <w:ind w:left="425" w:hanging="425"/>
            <w:jc w:val="both"/>
          </w:pPr>
        </w:pPrChange>
      </w:pPr>
      <w:del w:id="379" w:author="Bill" w:date="2016-08-15T17:00:00Z">
        <w:r w:rsidRPr="004805BA" w:rsidDel="001768CC">
          <w:rPr>
            <w:sz w:val="20"/>
            <w:szCs w:val="20"/>
            <w:highlight w:val="yellow"/>
            <w:rPrChange w:id="380" w:author="Bill" w:date="2016-08-15T10:13:00Z">
              <w:rPr/>
            </w:rPrChange>
          </w:rPr>
          <w:delText>Andrews, D. “Heteroskedasticity and Autocorrelation Consistent Covariance Matrix Estimation.”</w:delText>
        </w:r>
        <w:r w:rsidR="004877DD" w:rsidRPr="004805BA" w:rsidDel="001768CC">
          <w:rPr>
            <w:sz w:val="20"/>
            <w:szCs w:val="20"/>
            <w:highlight w:val="yellow"/>
            <w:rPrChange w:id="381" w:author="Bill" w:date="2016-08-15T10:13:00Z">
              <w:rPr/>
            </w:rPrChange>
          </w:rPr>
          <w:delText xml:space="preserve"> </w:delText>
        </w:r>
        <w:r w:rsidRPr="004805BA" w:rsidDel="001768CC">
          <w:rPr>
            <w:i/>
            <w:iCs/>
            <w:sz w:val="20"/>
            <w:szCs w:val="20"/>
            <w:highlight w:val="yellow"/>
            <w:rPrChange w:id="382" w:author="Bill" w:date="2016-08-15T10:13:00Z">
              <w:rPr>
                <w:i/>
                <w:iCs/>
              </w:rPr>
            </w:rPrChange>
          </w:rPr>
          <w:delText>Econometrica,</w:delText>
        </w:r>
        <w:r w:rsidRPr="004805BA" w:rsidDel="001768CC">
          <w:rPr>
            <w:sz w:val="20"/>
            <w:szCs w:val="20"/>
            <w:highlight w:val="yellow"/>
            <w:rPrChange w:id="383" w:author="Bill" w:date="2016-08-15T10:13:00Z">
              <w:rPr/>
            </w:rPrChange>
          </w:rPr>
          <w:delText xml:space="preserve"> 59,</w:delText>
        </w:r>
        <w:r w:rsidRPr="005E1B72" w:rsidDel="001768CC">
          <w:rPr>
            <w:sz w:val="20"/>
            <w:szCs w:val="20"/>
            <w:rPrChange w:id="384" w:author="Bill" w:date="2016-08-15T00:54:00Z">
              <w:rPr/>
            </w:rPrChange>
          </w:rPr>
          <w:delText xml:space="preserve"> </w:delText>
        </w:r>
        <w:r w:rsidRPr="007B32B0" w:rsidDel="001768CC">
          <w:rPr>
            <w:sz w:val="20"/>
            <w:szCs w:val="20"/>
            <w:highlight w:val="yellow"/>
            <w:rPrChange w:id="385" w:author="Bill" w:date="2016-08-15T09:20:00Z">
              <w:rPr/>
            </w:rPrChange>
          </w:rPr>
          <w:delText>1991, pp. 817–858.</w:delText>
        </w:r>
      </w:del>
    </w:p>
    <w:p w:rsidR="004877DD" w:rsidRPr="005E1B72" w:rsidDel="00C037C5" w:rsidRDefault="007F7DFA">
      <w:pPr>
        <w:ind w:left="425" w:hanging="425"/>
        <w:jc w:val="both"/>
        <w:rPr>
          <w:del w:id="386" w:author="Bill" w:date="2016-08-15T16:06:00Z"/>
          <w:sz w:val="20"/>
          <w:szCs w:val="20"/>
          <w:rPrChange w:id="387" w:author="Bill" w:date="2016-08-15T00:54:00Z">
            <w:rPr>
              <w:del w:id="388" w:author="Bill" w:date="2016-08-15T16:06:00Z"/>
            </w:rPr>
          </w:rPrChange>
        </w:rPr>
        <w:pPrChange w:id="389" w:author="Bill" w:date="2016-08-14T08:01:00Z">
          <w:pPr>
            <w:spacing w:line="480" w:lineRule="auto"/>
            <w:ind w:left="425" w:hanging="425"/>
            <w:jc w:val="both"/>
          </w:pPr>
        </w:pPrChange>
      </w:pPr>
      <w:del w:id="390" w:author="Bill" w:date="2016-08-15T16:06:00Z">
        <w:r w:rsidRPr="007B32B0" w:rsidDel="00C037C5">
          <w:rPr>
            <w:sz w:val="20"/>
            <w:szCs w:val="20"/>
            <w:highlight w:val="yellow"/>
            <w:rPrChange w:id="391" w:author="Bill" w:date="2016-08-15T09:20:00Z">
              <w:rPr/>
            </w:rPrChange>
          </w:rPr>
          <w:delText>Andrews, D. “Tests for Parameter Instability and Structural Change with Unknown Change Point.”</w:delText>
        </w:r>
        <w:r w:rsidR="004877DD" w:rsidRPr="007B32B0" w:rsidDel="00C037C5">
          <w:rPr>
            <w:sz w:val="20"/>
            <w:szCs w:val="20"/>
            <w:highlight w:val="yellow"/>
            <w:rPrChange w:id="392" w:author="Bill" w:date="2016-08-15T09:20:00Z">
              <w:rPr/>
            </w:rPrChange>
          </w:rPr>
          <w:delText xml:space="preserve"> </w:delText>
        </w:r>
        <w:r w:rsidRPr="007B32B0" w:rsidDel="00C037C5">
          <w:rPr>
            <w:i/>
            <w:iCs/>
            <w:sz w:val="20"/>
            <w:szCs w:val="20"/>
            <w:highlight w:val="yellow"/>
            <w:rPrChange w:id="393" w:author="Bill" w:date="2016-08-15T09:20:00Z">
              <w:rPr>
                <w:i/>
                <w:iCs/>
              </w:rPr>
            </w:rPrChange>
          </w:rPr>
          <w:delText>Econometrica,</w:delText>
        </w:r>
        <w:r w:rsidRPr="007B32B0" w:rsidDel="00C037C5">
          <w:rPr>
            <w:sz w:val="20"/>
            <w:szCs w:val="20"/>
            <w:highlight w:val="yellow"/>
            <w:rPrChange w:id="394" w:author="Bill" w:date="2016-08-15T09:20:00Z">
              <w:rPr/>
            </w:rPrChange>
          </w:rPr>
          <w:delText xml:space="preserve"> 61, 1993, pp. 821–856.</w:delText>
        </w:r>
      </w:del>
    </w:p>
    <w:p w:rsidR="004877DD" w:rsidRPr="005E1B72" w:rsidRDefault="007F7DFA">
      <w:pPr>
        <w:ind w:left="425" w:hanging="425"/>
        <w:jc w:val="both"/>
        <w:rPr>
          <w:sz w:val="20"/>
          <w:szCs w:val="20"/>
          <w:rPrChange w:id="395" w:author="Bill" w:date="2016-08-15T00:54:00Z">
            <w:rPr/>
          </w:rPrChange>
        </w:rPr>
        <w:pPrChange w:id="396" w:author="Bill" w:date="2016-08-14T08:01:00Z">
          <w:pPr>
            <w:spacing w:line="480" w:lineRule="auto"/>
            <w:ind w:left="425" w:hanging="425"/>
            <w:jc w:val="both"/>
          </w:pPr>
        </w:pPrChange>
      </w:pPr>
      <w:r w:rsidRPr="005E1B72">
        <w:rPr>
          <w:sz w:val="20"/>
          <w:szCs w:val="20"/>
          <w:rPrChange w:id="397" w:author="Bill" w:date="2016-08-15T00:54:00Z">
            <w:rPr/>
          </w:rPrChange>
        </w:rPr>
        <w:t>Andrews, D. “Hypothesis Tests with a Restricted Parameter Space.”</w:t>
      </w:r>
      <w:r w:rsidR="004877DD" w:rsidRPr="005E1B72">
        <w:rPr>
          <w:sz w:val="20"/>
          <w:szCs w:val="20"/>
          <w:rPrChange w:id="398" w:author="Bill" w:date="2016-08-15T00:54:00Z">
            <w:rPr/>
          </w:rPrChange>
        </w:rPr>
        <w:t xml:space="preserve"> </w:t>
      </w:r>
      <w:r w:rsidRPr="005E1B72">
        <w:rPr>
          <w:i/>
          <w:iCs/>
          <w:sz w:val="20"/>
          <w:szCs w:val="20"/>
          <w:rPrChange w:id="399" w:author="Bill" w:date="2016-08-15T00:54:00Z">
            <w:rPr>
              <w:i/>
              <w:iCs/>
            </w:rPr>
          </w:rPrChange>
        </w:rPr>
        <w:t>Journal of Econometrics,</w:t>
      </w:r>
      <w:r w:rsidRPr="005E1B72">
        <w:rPr>
          <w:sz w:val="20"/>
          <w:szCs w:val="20"/>
          <w:rPrChange w:id="400" w:author="Bill" w:date="2016-08-15T00:54:00Z">
            <w:rPr/>
          </w:rPrChange>
        </w:rPr>
        <w:t xml:space="preserve"> 84, 1998, pp. 155–199.</w:t>
      </w:r>
    </w:p>
    <w:p w:rsidR="004877DD" w:rsidRPr="005E1B72" w:rsidRDefault="007F7DFA">
      <w:pPr>
        <w:ind w:left="425" w:hanging="425"/>
        <w:jc w:val="both"/>
        <w:rPr>
          <w:sz w:val="20"/>
          <w:szCs w:val="20"/>
          <w:rPrChange w:id="401" w:author="Bill" w:date="2016-08-15T00:54:00Z">
            <w:rPr/>
          </w:rPrChange>
        </w:rPr>
        <w:pPrChange w:id="402" w:author="Bill" w:date="2016-08-14T08:01:00Z">
          <w:pPr>
            <w:spacing w:line="480" w:lineRule="auto"/>
            <w:ind w:left="425" w:hanging="425"/>
            <w:jc w:val="both"/>
          </w:pPr>
        </w:pPrChange>
      </w:pPr>
      <w:r w:rsidRPr="005E1B72">
        <w:rPr>
          <w:sz w:val="20"/>
          <w:szCs w:val="20"/>
          <w:rPrChange w:id="403" w:author="Bill" w:date="2016-08-15T00:54:00Z">
            <w:rPr/>
          </w:rPrChange>
        </w:rPr>
        <w:t>Andrews, D. “Estimation When a Parameter Is on a Boundary.”</w:t>
      </w:r>
      <w:r w:rsidR="004877DD" w:rsidRPr="005E1B72">
        <w:rPr>
          <w:sz w:val="20"/>
          <w:szCs w:val="20"/>
          <w:rPrChange w:id="404" w:author="Bill" w:date="2016-08-15T00:54:00Z">
            <w:rPr/>
          </w:rPrChange>
        </w:rPr>
        <w:t xml:space="preserve"> </w:t>
      </w:r>
      <w:r w:rsidRPr="005E1B72">
        <w:rPr>
          <w:i/>
          <w:iCs/>
          <w:sz w:val="20"/>
          <w:szCs w:val="20"/>
          <w:rPrChange w:id="405" w:author="Bill" w:date="2016-08-15T00:54:00Z">
            <w:rPr>
              <w:i/>
              <w:iCs/>
            </w:rPr>
          </w:rPrChange>
        </w:rPr>
        <w:t>Econometrica,</w:t>
      </w:r>
      <w:r w:rsidRPr="005E1B72">
        <w:rPr>
          <w:sz w:val="20"/>
          <w:szCs w:val="20"/>
          <w:rPrChange w:id="406" w:author="Bill" w:date="2016-08-15T00:54:00Z">
            <w:rPr/>
          </w:rPrChange>
        </w:rPr>
        <w:t xml:space="preserve"> 67, 1999, pp. 1341–1382.</w:t>
      </w:r>
    </w:p>
    <w:p w:rsidR="004877DD" w:rsidRPr="005E1B72" w:rsidRDefault="007F7DFA">
      <w:pPr>
        <w:ind w:left="425" w:hanging="425"/>
        <w:jc w:val="both"/>
        <w:rPr>
          <w:sz w:val="20"/>
          <w:szCs w:val="20"/>
          <w:rPrChange w:id="407" w:author="Bill" w:date="2016-08-15T00:54:00Z">
            <w:rPr/>
          </w:rPrChange>
        </w:rPr>
        <w:pPrChange w:id="408" w:author="Bill" w:date="2016-08-14T08:01:00Z">
          <w:pPr>
            <w:spacing w:line="480" w:lineRule="auto"/>
            <w:ind w:left="425" w:hanging="425"/>
            <w:jc w:val="both"/>
          </w:pPr>
        </w:pPrChange>
      </w:pPr>
      <w:r w:rsidRPr="005E1B72">
        <w:rPr>
          <w:sz w:val="20"/>
          <w:szCs w:val="20"/>
          <w:rPrChange w:id="409" w:author="Bill" w:date="2016-08-15T00:54:00Z">
            <w:rPr/>
          </w:rPrChange>
        </w:rPr>
        <w:t>Andrews, D. “Inconsistency of the Bootstrap When a Parameter Is on the Boundary of the Parameter Space.”</w:t>
      </w:r>
      <w:r w:rsidR="004877DD" w:rsidRPr="005E1B72">
        <w:rPr>
          <w:sz w:val="20"/>
          <w:szCs w:val="20"/>
          <w:rPrChange w:id="410" w:author="Bill" w:date="2016-08-15T00:54:00Z">
            <w:rPr/>
          </w:rPrChange>
        </w:rPr>
        <w:t xml:space="preserve"> </w:t>
      </w:r>
      <w:r w:rsidRPr="005E1B72">
        <w:rPr>
          <w:i/>
          <w:iCs/>
          <w:sz w:val="20"/>
          <w:szCs w:val="20"/>
          <w:rPrChange w:id="411" w:author="Bill" w:date="2016-08-15T00:54:00Z">
            <w:rPr>
              <w:i/>
              <w:iCs/>
            </w:rPr>
          </w:rPrChange>
        </w:rPr>
        <w:t>Econometrica,</w:t>
      </w:r>
      <w:r w:rsidRPr="005E1B72">
        <w:rPr>
          <w:sz w:val="20"/>
          <w:szCs w:val="20"/>
          <w:rPrChange w:id="412" w:author="Bill" w:date="2016-08-15T00:54:00Z">
            <w:rPr/>
          </w:rPrChange>
        </w:rPr>
        <w:t xml:space="preserve"> 68, 2000, pp. 399–405.</w:t>
      </w:r>
    </w:p>
    <w:p w:rsidR="004877DD" w:rsidRPr="005E1B72" w:rsidRDefault="007F7DFA">
      <w:pPr>
        <w:ind w:left="425" w:hanging="425"/>
        <w:jc w:val="both"/>
        <w:rPr>
          <w:sz w:val="20"/>
          <w:szCs w:val="20"/>
          <w:rPrChange w:id="413" w:author="Bill" w:date="2016-08-15T00:54:00Z">
            <w:rPr/>
          </w:rPrChange>
        </w:rPr>
        <w:pPrChange w:id="414" w:author="Bill" w:date="2016-08-14T08:01:00Z">
          <w:pPr>
            <w:spacing w:line="480" w:lineRule="auto"/>
            <w:ind w:left="425" w:hanging="425"/>
            <w:jc w:val="both"/>
          </w:pPr>
        </w:pPrChange>
      </w:pPr>
      <w:r w:rsidRPr="005E1B72">
        <w:rPr>
          <w:sz w:val="20"/>
          <w:szCs w:val="20"/>
          <w:rPrChange w:id="415" w:author="Bill" w:date="2016-08-15T00:54:00Z">
            <w:rPr/>
          </w:rPrChange>
        </w:rPr>
        <w:t>Andrews, D. “Testing When a Parameter is on a Boundary of the Maintained Hypothesis,”</w:t>
      </w:r>
      <w:r w:rsidR="004877DD" w:rsidRPr="005E1B72">
        <w:rPr>
          <w:sz w:val="20"/>
          <w:szCs w:val="20"/>
          <w:rPrChange w:id="416" w:author="Bill" w:date="2016-08-15T00:54:00Z">
            <w:rPr/>
          </w:rPrChange>
        </w:rPr>
        <w:t xml:space="preserve"> </w:t>
      </w:r>
      <w:r w:rsidRPr="005E1B72">
        <w:rPr>
          <w:i/>
          <w:iCs/>
          <w:sz w:val="20"/>
          <w:szCs w:val="20"/>
          <w:rPrChange w:id="417" w:author="Bill" w:date="2016-08-15T00:54:00Z">
            <w:rPr>
              <w:i/>
              <w:iCs/>
            </w:rPr>
          </w:rPrChange>
        </w:rPr>
        <w:t>Econometrica,</w:t>
      </w:r>
      <w:r w:rsidRPr="005E1B72">
        <w:rPr>
          <w:sz w:val="20"/>
          <w:szCs w:val="20"/>
          <w:rPrChange w:id="418" w:author="Bill" w:date="2016-08-15T00:54:00Z">
            <w:rPr/>
          </w:rPrChange>
        </w:rPr>
        <w:t xml:space="preserve"> 69, 2001, pp. 683–734.</w:t>
      </w:r>
    </w:p>
    <w:p w:rsidR="004877DD" w:rsidRPr="005E1B72" w:rsidRDefault="007F7DFA">
      <w:pPr>
        <w:ind w:left="425" w:hanging="425"/>
        <w:jc w:val="both"/>
        <w:rPr>
          <w:sz w:val="20"/>
          <w:szCs w:val="20"/>
          <w:rPrChange w:id="419" w:author="Bill" w:date="2016-08-15T00:54:00Z">
            <w:rPr/>
          </w:rPrChange>
        </w:rPr>
        <w:pPrChange w:id="420" w:author="Bill" w:date="2016-08-14T08:01:00Z">
          <w:pPr>
            <w:spacing w:line="480" w:lineRule="auto"/>
            <w:ind w:left="425" w:hanging="425"/>
            <w:jc w:val="both"/>
          </w:pPr>
        </w:pPrChange>
      </w:pPr>
      <w:r w:rsidRPr="005E1B72">
        <w:rPr>
          <w:sz w:val="20"/>
          <w:szCs w:val="20"/>
          <w:rPrChange w:id="421" w:author="Bill" w:date="2016-08-15T00:54:00Z">
            <w:rPr/>
          </w:rPrChange>
        </w:rPr>
        <w:t>Andrews, D. “GMM Estimation When a Parameter is on a Boundary.”</w:t>
      </w:r>
      <w:r w:rsidR="004877DD" w:rsidRPr="005E1B72">
        <w:rPr>
          <w:sz w:val="20"/>
          <w:szCs w:val="20"/>
          <w:rPrChange w:id="422" w:author="Bill" w:date="2016-08-15T00:54:00Z">
            <w:rPr/>
          </w:rPrChange>
        </w:rPr>
        <w:t xml:space="preserve"> </w:t>
      </w:r>
      <w:r w:rsidRPr="005E1B72">
        <w:rPr>
          <w:i/>
          <w:iCs/>
          <w:sz w:val="20"/>
          <w:szCs w:val="20"/>
          <w:rPrChange w:id="423" w:author="Bill" w:date="2016-08-15T00:54:00Z">
            <w:rPr>
              <w:i/>
              <w:iCs/>
            </w:rPr>
          </w:rPrChange>
        </w:rPr>
        <w:t>Journal of Business and Economic Statistics,</w:t>
      </w:r>
      <w:r w:rsidRPr="005E1B72">
        <w:rPr>
          <w:sz w:val="20"/>
          <w:szCs w:val="20"/>
          <w:rPrChange w:id="424" w:author="Bill" w:date="2016-08-15T00:54:00Z">
            <w:rPr/>
          </w:rPrChange>
        </w:rPr>
        <w:t xml:space="preserve"> 20, 2002, pp. 530–544.</w:t>
      </w:r>
    </w:p>
    <w:p w:rsidR="004877DD" w:rsidRPr="005E1B72" w:rsidRDefault="007F7DFA">
      <w:pPr>
        <w:ind w:left="425" w:hanging="425"/>
        <w:jc w:val="both"/>
        <w:rPr>
          <w:sz w:val="20"/>
          <w:szCs w:val="20"/>
          <w:rPrChange w:id="425" w:author="Bill" w:date="2016-08-15T00:54:00Z">
            <w:rPr/>
          </w:rPrChange>
        </w:rPr>
        <w:pPrChange w:id="426" w:author="Bill" w:date="2016-08-14T08:01:00Z">
          <w:pPr>
            <w:spacing w:line="480" w:lineRule="auto"/>
            <w:ind w:left="425" w:hanging="425"/>
            <w:jc w:val="both"/>
          </w:pPr>
        </w:pPrChange>
      </w:pPr>
      <w:r w:rsidRPr="005E1B72">
        <w:rPr>
          <w:sz w:val="20"/>
          <w:szCs w:val="20"/>
          <w:rPrChange w:id="427" w:author="Bill" w:date="2016-08-15T00:54:00Z">
            <w:rPr/>
          </w:rPrChange>
        </w:rPr>
        <w:t>Andrews, D. and M. Buchinsky, “A Three Step Method for Choosing the Number of Bootstrap Replication,”</w:t>
      </w:r>
      <w:r w:rsidR="004877DD" w:rsidRPr="005E1B72">
        <w:rPr>
          <w:sz w:val="20"/>
          <w:szCs w:val="20"/>
          <w:rPrChange w:id="428" w:author="Bill" w:date="2016-08-15T00:54:00Z">
            <w:rPr/>
          </w:rPrChange>
        </w:rPr>
        <w:t xml:space="preserve"> </w:t>
      </w:r>
      <w:r w:rsidRPr="005E1B72">
        <w:rPr>
          <w:i/>
          <w:iCs/>
          <w:sz w:val="20"/>
          <w:szCs w:val="20"/>
          <w:rPrChange w:id="429" w:author="Bill" w:date="2016-08-15T00:54:00Z">
            <w:rPr>
              <w:i/>
              <w:iCs/>
            </w:rPr>
          </w:rPrChange>
        </w:rPr>
        <w:t>Econometrica,</w:t>
      </w:r>
      <w:r w:rsidRPr="005E1B72">
        <w:rPr>
          <w:sz w:val="20"/>
          <w:szCs w:val="20"/>
          <w:rPrChange w:id="430" w:author="Bill" w:date="2016-08-15T00:54:00Z">
            <w:rPr/>
          </w:rPrChange>
        </w:rPr>
        <w:t xml:space="preserve"> 68, 2000, pp. 23–51.</w:t>
      </w:r>
    </w:p>
    <w:p w:rsidR="004877DD" w:rsidRPr="005E1B72" w:rsidRDefault="007F7DFA">
      <w:pPr>
        <w:ind w:left="425" w:hanging="425"/>
        <w:jc w:val="both"/>
        <w:rPr>
          <w:sz w:val="20"/>
          <w:szCs w:val="20"/>
          <w:rPrChange w:id="431" w:author="Bill" w:date="2016-08-15T00:54:00Z">
            <w:rPr/>
          </w:rPrChange>
        </w:rPr>
        <w:pPrChange w:id="432" w:author="Bill" w:date="2016-08-14T08:01:00Z">
          <w:pPr>
            <w:spacing w:line="480" w:lineRule="auto"/>
            <w:ind w:left="425" w:hanging="425"/>
            <w:jc w:val="both"/>
          </w:pPr>
        </w:pPrChange>
      </w:pPr>
      <w:r w:rsidRPr="005E1B72">
        <w:rPr>
          <w:sz w:val="20"/>
          <w:szCs w:val="20"/>
          <w:rPrChange w:id="433" w:author="Bill" w:date="2016-08-15T00:54:00Z">
            <w:rPr/>
          </w:rPrChange>
        </w:rPr>
        <w:t>Andrews, D., and R. Fair, “Inference in Nonlinear Econometric Models with Structural Change.”</w:t>
      </w:r>
      <w:r w:rsidR="004877DD" w:rsidRPr="005E1B72">
        <w:rPr>
          <w:sz w:val="20"/>
          <w:szCs w:val="20"/>
          <w:rPrChange w:id="434" w:author="Bill" w:date="2016-08-15T00:54:00Z">
            <w:rPr/>
          </w:rPrChange>
        </w:rPr>
        <w:t xml:space="preserve"> </w:t>
      </w:r>
      <w:r w:rsidRPr="005E1B72">
        <w:rPr>
          <w:i/>
          <w:iCs/>
          <w:sz w:val="20"/>
          <w:szCs w:val="20"/>
          <w:rPrChange w:id="435" w:author="Bill" w:date="2016-08-15T00:54:00Z">
            <w:rPr>
              <w:i/>
              <w:iCs/>
            </w:rPr>
          </w:rPrChange>
        </w:rPr>
        <w:t xml:space="preserve">Review of </w:t>
      </w:r>
      <w:r w:rsidRPr="005E1B72">
        <w:rPr>
          <w:i/>
          <w:iCs/>
          <w:sz w:val="20"/>
          <w:szCs w:val="20"/>
          <w:rPrChange w:id="436" w:author="Bill" w:date="2016-08-15T00:54:00Z">
            <w:rPr>
              <w:i/>
              <w:iCs/>
            </w:rPr>
          </w:rPrChange>
        </w:rPr>
        <w:lastRenderedPageBreak/>
        <w:t>Economic Studies,</w:t>
      </w:r>
      <w:r w:rsidRPr="005E1B72">
        <w:rPr>
          <w:sz w:val="20"/>
          <w:szCs w:val="20"/>
          <w:rPrChange w:id="437" w:author="Bill" w:date="2016-08-15T00:54:00Z">
            <w:rPr/>
          </w:rPrChange>
        </w:rPr>
        <w:t xml:space="preserve"> 55, 1988, pp. 615–640.</w:t>
      </w:r>
    </w:p>
    <w:p w:rsidR="004877DD" w:rsidRPr="005E1B72" w:rsidRDefault="007F7DFA">
      <w:pPr>
        <w:ind w:left="425" w:hanging="425"/>
        <w:jc w:val="both"/>
        <w:rPr>
          <w:sz w:val="20"/>
          <w:szCs w:val="20"/>
          <w:rPrChange w:id="438" w:author="Bill" w:date="2016-08-15T00:54:00Z">
            <w:rPr/>
          </w:rPrChange>
        </w:rPr>
        <w:pPrChange w:id="439" w:author="Bill" w:date="2016-08-14T08:01:00Z">
          <w:pPr>
            <w:spacing w:line="480" w:lineRule="auto"/>
            <w:ind w:left="425" w:hanging="425"/>
            <w:jc w:val="both"/>
          </w:pPr>
        </w:pPrChange>
      </w:pPr>
      <w:r w:rsidRPr="005E1B72">
        <w:rPr>
          <w:sz w:val="20"/>
          <w:szCs w:val="20"/>
          <w:rPrChange w:id="440" w:author="Bill" w:date="2016-08-15T00:54:00Z">
            <w:rPr/>
          </w:rPrChange>
        </w:rPr>
        <w:t>Andrews, D., and W. Ploberger. “Optimal Tests When a Nuisance Parameter Is Present Only Under the Alternative.”</w:t>
      </w:r>
      <w:r w:rsidR="004877DD" w:rsidRPr="005E1B72">
        <w:rPr>
          <w:sz w:val="20"/>
          <w:szCs w:val="20"/>
          <w:rPrChange w:id="441" w:author="Bill" w:date="2016-08-15T00:54:00Z">
            <w:rPr/>
          </w:rPrChange>
        </w:rPr>
        <w:t xml:space="preserve"> </w:t>
      </w:r>
      <w:r w:rsidRPr="005E1B72">
        <w:rPr>
          <w:i/>
          <w:iCs/>
          <w:sz w:val="20"/>
          <w:szCs w:val="20"/>
          <w:rPrChange w:id="442" w:author="Bill" w:date="2016-08-15T00:54:00Z">
            <w:rPr>
              <w:i/>
              <w:iCs/>
            </w:rPr>
          </w:rPrChange>
        </w:rPr>
        <w:t>Econometrica,</w:t>
      </w:r>
      <w:r w:rsidRPr="005E1B72">
        <w:rPr>
          <w:sz w:val="20"/>
          <w:szCs w:val="20"/>
          <w:rPrChange w:id="443" w:author="Bill" w:date="2016-08-15T00:54:00Z">
            <w:rPr/>
          </w:rPrChange>
        </w:rPr>
        <w:t xml:space="preserve"> 62, 1994, pp. 1383–1414.</w:t>
      </w:r>
    </w:p>
    <w:p w:rsidR="004877DD" w:rsidRPr="005E1B72" w:rsidRDefault="007F7DFA">
      <w:pPr>
        <w:ind w:left="425" w:hanging="425"/>
        <w:jc w:val="both"/>
        <w:rPr>
          <w:sz w:val="20"/>
          <w:szCs w:val="20"/>
          <w:rPrChange w:id="444" w:author="Bill" w:date="2016-08-15T00:54:00Z">
            <w:rPr/>
          </w:rPrChange>
        </w:rPr>
        <w:pPrChange w:id="445" w:author="Bill" w:date="2016-08-14T08:01:00Z">
          <w:pPr>
            <w:spacing w:line="480" w:lineRule="auto"/>
            <w:ind w:left="425" w:hanging="425"/>
            <w:jc w:val="both"/>
          </w:pPr>
        </w:pPrChange>
      </w:pPr>
      <w:r w:rsidRPr="005E1B72">
        <w:rPr>
          <w:sz w:val="20"/>
          <w:szCs w:val="20"/>
          <w:rPrChange w:id="446" w:author="Bill" w:date="2016-08-15T00:54:00Z">
            <w:rPr/>
          </w:rPrChange>
        </w:rPr>
        <w:t>Andrews, D., and W. Ploberger. “Admissability of the LR Test When a Nuisance Parameter is Present Only Under the Alternative.”</w:t>
      </w:r>
      <w:r w:rsidR="004877DD" w:rsidRPr="005E1B72">
        <w:rPr>
          <w:sz w:val="20"/>
          <w:szCs w:val="20"/>
          <w:rPrChange w:id="447" w:author="Bill" w:date="2016-08-15T00:54:00Z">
            <w:rPr/>
          </w:rPrChange>
        </w:rPr>
        <w:t xml:space="preserve"> </w:t>
      </w:r>
      <w:r w:rsidRPr="005E1B72">
        <w:rPr>
          <w:i/>
          <w:iCs/>
          <w:sz w:val="20"/>
          <w:szCs w:val="20"/>
          <w:rPrChange w:id="448" w:author="Bill" w:date="2016-08-15T00:54:00Z">
            <w:rPr>
              <w:i/>
              <w:iCs/>
            </w:rPr>
          </w:rPrChange>
        </w:rPr>
        <w:t>Annals of Statistics,</w:t>
      </w:r>
      <w:r w:rsidRPr="005E1B72">
        <w:rPr>
          <w:sz w:val="20"/>
          <w:szCs w:val="20"/>
          <w:rPrChange w:id="449" w:author="Bill" w:date="2016-08-15T00:54:00Z">
            <w:rPr/>
          </w:rPrChange>
        </w:rPr>
        <w:t xml:space="preserve"> 23, 1995, pp. 1609–1629.</w:t>
      </w:r>
    </w:p>
    <w:p w:rsidR="004877DD" w:rsidRPr="005E1B72" w:rsidRDefault="007F7DFA">
      <w:pPr>
        <w:ind w:left="425" w:hanging="425"/>
        <w:jc w:val="both"/>
        <w:rPr>
          <w:ins w:id="450" w:author="Bill" w:date="2016-08-14T14:22:00Z"/>
          <w:sz w:val="20"/>
          <w:szCs w:val="20"/>
        </w:rPr>
        <w:pPrChange w:id="451" w:author="Bill" w:date="2016-08-14T08:01:00Z">
          <w:pPr>
            <w:spacing w:line="480" w:lineRule="auto"/>
            <w:ind w:left="425" w:hanging="425"/>
            <w:jc w:val="both"/>
          </w:pPr>
        </w:pPrChange>
      </w:pPr>
      <w:r w:rsidRPr="005E1B72">
        <w:rPr>
          <w:sz w:val="20"/>
          <w:szCs w:val="20"/>
          <w:rPrChange w:id="452" w:author="Bill" w:date="2016-08-15T00:54:00Z">
            <w:rPr/>
          </w:rPrChange>
        </w:rPr>
        <w:t>Angelini, V., D. Cavapozzi,, L. Corazzini, and O. Paccagnella, “Do Danes and Italians Rate Life Satisfaction in the Same Way? Using Vignettes to Correct for Individual-Specific Scale Biases?” manuscript, University of Padua, 2008.</w:t>
      </w:r>
    </w:p>
    <w:p w:rsidR="00563A13" w:rsidRPr="005E1B72" w:rsidDel="00CF13FA" w:rsidRDefault="00563A13">
      <w:pPr>
        <w:ind w:left="425" w:hanging="425"/>
        <w:jc w:val="both"/>
        <w:rPr>
          <w:del w:id="453" w:author="Bill" w:date="2016-08-15T10:20:00Z"/>
          <w:b/>
          <w:sz w:val="20"/>
          <w:szCs w:val="20"/>
          <w:u w:val="single"/>
          <w:rPrChange w:id="454" w:author="Bill" w:date="2016-08-15T00:54:00Z">
            <w:rPr>
              <w:del w:id="455" w:author="Bill" w:date="2016-08-15T10:20:00Z"/>
            </w:rPr>
          </w:rPrChange>
        </w:rPr>
        <w:pPrChange w:id="456" w:author="Bill" w:date="2016-08-14T08:01:00Z">
          <w:pPr>
            <w:spacing w:line="480" w:lineRule="auto"/>
            <w:ind w:left="425" w:hanging="425"/>
            <w:jc w:val="both"/>
          </w:pPr>
        </w:pPrChange>
      </w:pPr>
    </w:p>
    <w:p w:rsidR="004877DD" w:rsidRPr="005E1B72" w:rsidRDefault="007F7DFA">
      <w:pPr>
        <w:ind w:left="425" w:hanging="425"/>
        <w:jc w:val="both"/>
        <w:rPr>
          <w:sz w:val="20"/>
          <w:szCs w:val="20"/>
          <w:rPrChange w:id="457" w:author="Bill" w:date="2016-08-15T00:54:00Z">
            <w:rPr/>
          </w:rPrChange>
        </w:rPr>
        <w:pPrChange w:id="458" w:author="Bill" w:date="2016-08-14T08:01:00Z">
          <w:pPr>
            <w:spacing w:line="480" w:lineRule="auto"/>
            <w:ind w:left="425" w:hanging="425"/>
            <w:jc w:val="both"/>
          </w:pPr>
        </w:pPrChange>
      </w:pPr>
      <w:r w:rsidRPr="005E1B72">
        <w:rPr>
          <w:sz w:val="20"/>
          <w:szCs w:val="20"/>
          <w:rPrChange w:id="459" w:author="Bill" w:date="2016-08-15T00:54:00Z">
            <w:rPr/>
          </w:rPrChange>
        </w:rPr>
        <w:t>Angrist, J., “Estimation of Limited Dependent Variable Models with Dummy Endogenous Regressors: Simple Strategies for Empirical Practice.”</w:t>
      </w:r>
      <w:r w:rsidR="004877DD" w:rsidRPr="005E1B72">
        <w:rPr>
          <w:sz w:val="20"/>
          <w:szCs w:val="20"/>
          <w:rPrChange w:id="460" w:author="Bill" w:date="2016-08-15T00:54:00Z">
            <w:rPr/>
          </w:rPrChange>
        </w:rPr>
        <w:t xml:space="preserve"> </w:t>
      </w:r>
      <w:r w:rsidRPr="005E1B72">
        <w:rPr>
          <w:i/>
          <w:iCs/>
          <w:sz w:val="20"/>
          <w:szCs w:val="20"/>
          <w:rPrChange w:id="461" w:author="Bill" w:date="2016-08-15T00:54:00Z">
            <w:rPr>
              <w:i/>
              <w:iCs/>
            </w:rPr>
          </w:rPrChange>
        </w:rPr>
        <w:t>Journal of Business and Economic Statistics,</w:t>
      </w:r>
      <w:r w:rsidRPr="005E1B72">
        <w:rPr>
          <w:sz w:val="20"/>
          <w:szCs w:val="20"/>
          <w:rPrChange w:id="462" w:author="Bill" w:date="2016-08-15T00:54:00Z">
            <w:rPr/>
          </w:rPrChange>
        </w:rPr>
        <w:t xml:space="preserve"> 29, 1, 2001, pp. 2–15.</w:t>
      </w:r>
    </w:p>
    <w:p w:rsidR="004877DD" w:rsidRPr="005E1B72" w:rsidRDefault="007F7DFA">
      <w:pPr>
        <w:ind w:left="425" w:hanging="425"/>
        <w:jc w:val="both"/>
        <w:rPr>
          <w:sz w:val="20"/>
          <w:szCs w:val="20"/>
          <w:rPrChange w:id="463" w:author="Bill" w:date="2016-08-15T00:54:00Z">
            <w:rPr/>
          </w:rPrChange>
        </w:rPr>
        <w:pPrChange w:id="464" w:author="Bill" w:date="2016-08-14T08:01:00Z">
          <w:pPr>
            <w:spacing w:line="480" w:lineRule="auto"/>
            <w:ind w:left="425" w:hanging="425"/>
            <w:jc w:val="both"/>
          </w:pPr>
        </w:pPrChange>
      </w:pPr>
      <w:r w:rsidRPr="005E1B72">
        <w:rPr>
          <w:sz w:val="20"/>
          <w:szCs w:val="20"/>
          <w:rPrChange w:id="465" w:author="Bill" w:date="2016-08-15T00:54:00Z">
            <w:rPr/>
          </w:rPrChange>
        </w:rPr>
        <w:t>Angrist, J., G. Imbens, and D. Rubin, “Identification of Causal Effects Using Instrumental Variables,”</w:t>
      </w:r>
      <w:r w:rsidR="004877DD" w:rsidRPr="005E1B72">
        <w:rPr>
          <w:sz w:val="20"/>
          <w:szCs w:val="20"/>
          <w:rPrChange w:id="466" w:author="Bill" w:date="2016-08-15T00:54:00Z">
            <w:rPr/>
          </w:rPrChange>
        </w:rPr>
        <w:t xml:space="preserve"> </w:t>
      </w:r>
      <w:r w:rsidRPr="005E1B72">
        <w:rPr>
          <w:i/>
          <w:iCs/>
          <w:sz w:val="20"/>
          <w:szCs w:val="20"/>
          <w:rPrChange w:id="467" w:author="Bill" w:date="2016-08-15T00:54:00Z">
            <w:rPr>
              <w:i/>
              <w:iCs/>
            </w:rPr>
          </w:rPrChange>
        </w:rPr>
        <w:t>Journal of the American Statistical Association</w:t>
      </w:r>
      <w:r w:rsidRPr="005E1B72">
        <w:rPr>
          <w:sz w:val="20"/>
          <w:szCs w:val="20"/>
          <w:rPrChange w:id="468" w:author="Bill" w:date="2016-08-15T00:54:00Z">
            <w:rPr/>
          </w:rPrChange>
        </w:rPr>
        <w:t>, 91, 1996, pp. 444–455.</w:t>
      </w:r>
    </w:p>
    <w:p w:rsidR="004877DD" w:rsidRPr="005E1B72" w:rsidRDefault="007F7DFA">
      <w:pPr>
        <w:ind w:left="425" w:hanging="425"/>
        <w:jc w:val="both"/>
        <w:rPr>
          <w:sz w:val="20"/>
          <w:szCs w:val="20"/>
          <w:rPrChange w:id="469" w:author="Bill" w:date="2016-08-15T00:54:00Z">
            <w:rPr/>
          </w:rPrChange>
        </w:rPr>
        <w:pPrChange w:id="470" w:author="Bill" w:date="2016-08-14T08:01:00Z">
          <w:pPr>
            <w:spacing w:line="480" w:lineRule="auto"/>
            <w:ind w:left="425" w:hanging="425"/>
            <w:jc w:val="both"/>
          </w:pPr>
        </w:pPrChange>
      </w:pPr>
      <w:r w:rsidRPr="00F74797">
        <w:rPr>
          <w:sz w:val="20"/>
          <w:szCs w:val="20"/>
          <w:rPrChange w:id="471" w:author="Bill" w:date="2016-08-15T15:44:00Z">
            <w:rPr/>
          </w:rPrChange>
        </w:rPr>
        <w:t>Angrist, J., and A. Krueger, “Does Compulsory School Attendance Affect Schooling and Earnings,”</w:t>
      </w:r>
      <w:r w:rsidR="004877DD" w:rsidRPr="00F74797">
        <w:rPr>
          <w:sz w:val="20"/>
          <w:szCs w:val="20"/>
          <w:rPrChange w:id="472" w:author="Bill" w:date="2016-08-15T15:44:00Z">
            <w:rPr/>
          </w:rPrChange>
        </w:rPr>
        <w:t xml:space="preserve"> </w:t>
      </w:r>
      <w:r w:rsidRPr="00F74797">
        <w:rPr>
          <w:i/>
          <w:iCs/>
          <w:sz w:val="20"/>
          <w:szCs w:val="20"/>
          <w:rPrChange w:id="473" w:author="Bill" w:date="2016-08-15T15:44:00Z">
            <w:rPr>
              <w:i/>
              <w:iCs/>
            </w:rPr>
          </w:rPrChange>
        </w:rPr>
        <w:t>Quarterly Journal of Economics</w:t>
      </w:r>
      <w:r w:rsidRPr="00F74797">
        <w:rPr>
          <w:sz w:val="20"/>
          <w:szCs w:val="20"/>
          <w:rPrChange w:id="474" w:author="Bill" w:date="2016-08-15T15:44:00Z">
            <w:rPr/>
          </w:rPrChange>
        </w:rPr>
        <w:t>, 106, 4, 1991, pp. 979–1014.</w:t>
      </w:r>
    </w:p>
    <w:p w:rsidR="004805BA" w:rsidRDefault="004805BA">
      <w:pPr>
        <w:ind w:left="425" w:hanging="425"/>
        <w:jc w:val="both"/>
        <w:rPr>
          <w:ins w:id="475" w:author="Bill" w:date="2016-08-15T10:16:00Z"/>
          <w:sz w:val="20"/>
          <w:szCs w:val="20"/>
        </w:rPr>
        <w:pPrChange w:id="476" w:author="Bill" w:date="2016-08-14T08:01:00Z">
          <w:pPr>
            <w:spacing w:line="480" w:lineRule="auto"/>
            <w:ind w:left="425" w:hanging="425"/>
            <w:jc w:val="both"/>
          </w:pPr>
        </w:pPrChange>
      </w:pPr>
      <w:ins w:id="477" w:author="Bill" w:date="2016-08-15T10:16:00Z">
        <w:r>
          <w:rPr>
            <w:sz w:val="20"/>
            <w:szCs w:val="20"/>
          </w:rPr>
          <w:t xml:space="preserve">Angrist, J. and A. Krueger, “The Effect of Age at School Entry on Educational Attainment: An Application of Instrumental </w:t>
        </w:r>
      </w:ins>
      <w:ins w:id="478" w:author="Bill" w:date="2016-08-15T10:17:00Z">
        <w:r>
          <w:rPr>
            <w:sz w:val="20"/>
            <w:szCs w:val="20"/>
          </w:rPr>
          <w:t xml:space="preserve">Variables with Moments form Two Samples,” </w:t>
        </w:r>
        <w:r w:rsidRPr="00FC0E37">
          <w:rPr>
            <w:i/>
            <w:sz w:val="20"/>
            <w:szCs w:val="20"/>
            <w:rPrChange w:id="479" w:author="Bill" w:date="2016-08-15T17:12:00Z">
              <w:rPr>
                <w:sz w:val="20"/>
                <w:szCs w:val="20"/>
              </w:rPr>
            </w:rPrChange>
          </w:rPr>
          <w:t>Journal of the American Statistical Association</w:t>
        </w:r>
        <w:r>
          <w:rPr>
            <w:sz w:val="20"/>
            <w:szCs w:val="20"/>
          </w:rPr>
          <w:t xml:space="preserve">, </w:t>
        </w:r>
      </w:ins>
      <w:ins w:id="480" w:author="Bill" w:date="2016-08-15T17:13:00Z">
        <w:r w:rsidR="00FC0E37">
          <w:rPr>
            <w:sz w:val="20"/>
            <w:szCs w:val="20"/>
          </w:rPr>
          <w:t xml:space="preserve">87, </w:t>
        </w:r>
      </w:ins>
      <w:ins w:id="481" w:author="Bill" w:date="2016-08-15T10:17:00Z">
        <w:r>
          <w:rPr>
            <w:sz w:val="20"/>
            <w:szCs w:val="20"/>
          </w:rPr>
          <w:t>1992, pp</w:t>
        </w:r>
      </w:ins>
      <w:ins w:id="482" w:author="Bill" w:date="2016-08-15T17:13:00Z">
        <w:r w:rsidR="00FC0E37">
          <w:rPr>
            <w:sz w:val="20"/>
            <w:szCs w:val="20"/>
          </w:rPr>
          <w:t xml:space="preserve"> 328-336.</w:t>
        </w:r>
      </w:ins>
      <w:ins w:id="483" w:author="Bill" w:date="2016-08-15T10:17:00Z">
        <w:r>
          <w:rPr>
            <w:sz w:val="20"/>
            <w:szCs w:val="20"/>
          </w:rPr>
          <w:t>.</w:t>
        </w:r>
      </w:ins>
    </w:p>
    <w:p w:rsidR="004805BA" w:rsidRDefault="004805BA">
      <w:pPr>
        <w:ind w:left="425" w:hanging="425"/>
        <w:jc w:val="both"/>
        <w:rPr>
          <w:ins w:id="484" w:author="Bill" w:date="2016-08-15T10:18:00Z"/>
          <w:sz w:val="20"/>
          <w:szCs w:val="20"/>
        </w:rPr>
        <w:pPrChange w:id="485" w:author="Bill" w:date="2016-08-14T08:01:00Z">
          <w:pPr>
            <w:spacing w:line="480" w:lineRule="auto"/>
            <w:ind w:left="425" w:hanging="425"/>
            <w:jc w:val="both"/>
          </w:pPr>
        </w:pPrChange>
      </w:pPr>
      <w:ins w:id="486" w:author="Bill" w:date="2016-08-15T10:18:00Z">
        <w:r>
          <w:rPr>
            <w:sz w:val="20"/>
            <w:szCs w:val="20"/>
          </w:rPr>
          <w:t xml:space="preserve">Angrist, J. and A. Krueger, </w:t>
        </w:r>
      </w:ins>
      <w:ins w:id="487" w:author="Bill" w:date="2016-08-15T10:19:00Z">
        <w:r>
          <w:rPr>
            <w:sz w:val="20"/>
            <w:szCs w:val="20"/>
          </w:rPr>
          <w:t>“</w:t>
        </w:r>
        <w:r w:rsidR="00CF13FA">
          <w:rPr>
            <w:sz w:val="20"/>
            <w:szCs w:val="20"/>
          </w:rPr>
          <w:t xml:space="preserve">Why do World War II Veterans Earn More than Nonveterans?,” </w:t>
        </w:r>
        <w:r w:rsidR="00CF13FA" w:rsidRPr="00CF13FA">
          <w:rPr>
            <w:i/>
            <w:sz w:val="20"/>
            <w:szCs w:val="20"/>
            <w:rPrChange w:id="488" w:author="Bill" w:date="2016-08-15T10:20:00Z">
              <w:rPr>
                <w:sz w:val="20"/>
                <w:szCs w:val="20"/>
              </w:rPr>
            </w:rPrChange>
          </w:rPr>
          <w:t>Journal of Labor Economics</w:t>
        </w:r>
        <w:r w:rsidR="00CF13FA">
          <w:rPr>
            <w:sz w:val="20"/>
            <w:szCs w:val="20"/>
          </w:rPr>
          <w:t xml:space="preserve">, </w:t>
        </w:r>
      </w:ins>
      <w:ins w:id="489" w:author="Bill" w:date="2016-08-15T17:16:00Z">
        <w:r w:rsidR="00FC0E37">
          <w:rPr>
            <w:sz w:val="20"/>
            <w:szCs w:val="20"/>
          </w:rPr>
          <w:t>12,</w:t>
        </w:r>
      </w:ins>
      <w:ins w:id="490" w:author="Bill" w:date="2016-08-15T10:19:00Z">
        <w:r w:rsidR="00CF13FA">
          <w:rPr>
            <w:sz w:val="20"/>
            <w:szCs w:val="20"/>
          </w:rPr>
          <w:t xml:space="preserve"> 1994, pp.</w:t>
        </w:r>
      </w:ins>
      <w:ins w:id="491" w:author="Bill" w:date="2016-08-15T17:16:00Z">
        <w:r w:rsidR="00FC0E37">
          <w:rPr>
            <w:sz w:val="20"/>
            <w:szCs w:val="20"/>
          </w:rPr>
          <w:t xml:space="preserve"> 74-97</w:t>
        </w:r>
      </w:ins>
      <w:ins w:id="492" w:author="Bill" w:date="2016-08-15T10:20:00Z">
        <w:r w:rsidR="00CF13FA">
          <w:rPr>
            <w:sz w:val="20"/>
            <w:szCs w:val="20"/>
          </w:rPr>
          <w:t>.</w:t>
        </w:r>
      </w:ins>
    </w:p>
    <w:p w:rsidR="004877DD" w:rsidRPr="005E1B72" w:rsidRDefault="007F7DFA">
      <w:pPr>
        <w:ind w:left="425" w:hanging="425"/>
        <w:jc w:val="both"/>
        <w:rPr>
          <w:sz w:val="20"/>
          <w:szCs w:val="20"/>
          <w:rPrChange w:id="493" w:author="Bill" w:date="2016-08-15T00:54:00Z">
            <w:rPr/>
          </w:rPrChange>
        </w:rPr>
        <w:pPrChange w:id="494" w:author="Bill" w:date="2016-08-14T08:01:00Z">
          <w:pPr>
            <w:spacing w:line="480" w:lineRule="auto"/>
            <w:ind w:left="425" w:hanging="425"/>
            <w:jc w:val="both"/>
          </w:pPr>
        </w:pPrChange>
      </w:pPr>
      <w:r w:rsidRPr="005E1B72">
        <w:rPr>
          <w:sz w:val="20"/>
          <w:szCs w:val="20"/>
          <w:rPrChange w:id="495" w:author="Bill" w:date="2016-08-15T00:54:00Z">
            <w:rPr/>
          </w:rPrChange>
        </w:rPr>
        <w:t>Angrist, J., and A. Krueger, “Instrumental Variables and the Search for Identification: From Supply and Demand to Natural Experiments,”</w:t>
      </w:r>
      <w:r w:rsidR="004877DD" w:rsidRPr="005E1B72">
        <w:rPr>
          <w:sz w:val="20"/>
          <w:szCs w:val="20"/>
          <w:rPrChange w:id="496" w:author="Bill" w:date="2016-08-15T00:54:00Z">
            <w:rPr/>
          </w:rPrChange>
        </w:rPr>
        <w:t xml:space="preserve"> </w:t>
      </w:r>
      <w:r w:rsidRPr="005E1B72">
        <w:rPr>
          <w:i/>
          <w:iCs/>
          <w:sz w:val="20"/>
          <w:szCs w:val="20"/>
          <w:rPrChange w:id="497" w:author="Bill" w:date="2016-08-15T00:54:00Z">
            <w:rPr>
              <w:i/>
              <w:iCs/>
            </w:rPr>
          </w:rPrChange>
        </w:rPr>
        <w:t>Journal of Economic Perspectives</w:t>
      </w:r>
      <w:r w:rsidRPr="005E1B72">
        <w:rPr>
          <w:sz w:val="20"/>
          <w:szCs w:val="20"/>
          <w:rPrChange w:id="498" w:author="Bill" w:date="2016-08-15T00:54:00Z">
            <w:rPr/>
          </w:rPrChange>
        </w:rPr>
        <w:t>, 15, 4, 2001, pp. 69–85.</w:t>
      </w:r>
    </w:p>
    <w:p w:rsidR="004877DD" w:rsidRPr="005E1B72" w:rsidRDefault="007F7DFA">
      <w:pPr>
        <w:ind w:left="425" w:hanging="425"/>
        <w:jc w:val="both"/>
        <w:rPr>
          <w:sz w:val="20"/>
          <w:szCs w:val="20"/>
          <w:rPrChange w:id="499" w:author="Bill" w:date="2016-08-15T00:54:00Z">
            <w:rPr/>
          </w:rPrChange>
        </w:rPr>
        <w:pPrChange w:id="500" w:author="Bill" w:date="2016-08-14T08:01:00Z">
          <w:pPr>
            <w:spacing w:line="480" w:lineRule="auto"/>
            <w:ind w:left="425" w:hanging="425"/>
            <w:jc w:val="both"/>
          </w:pPr>
        </w:pPrChange>
      </w:pPr>
      <w:r w:rsidRPr="005E1B72">
        <w:rPr>
          <w:sz w:val="20"/>
          <w:szCs w:val="20"/>
          <w:rPrChange w:id="501" w:author="Bill" w:date="2016-08-15T00:54:00Z">
            <w:rPr/>
          </w:rPrChange>
        </w:rPr>
        <w:t>Angrist, J., and V. Lavy, “Using Maimonides’ Rule to Estimate the Effect of Class Size on Scholastic Achievement,”</w:t>
      </w:r>
      <w:r w:rsidR="004877DD" w:rsidRPr="005E1B72">
        <w:rPr>
          <w:sz w:val="20"/>
          <w:szCs w:val="20"/>
          <w:rPrChange w:id="502" w:author="Bill" w:date="2016-08-15T00:54:00Z">
            <w:rPr/>
          </w:rPrChange>
        </w:rPr>
        <w:t xml:space="preserve"> </w:t>
      </w:r>
      <w:r w:rsidRPr="005E1B72">
        <w:rPr>
          <w:i/>
          <w:iCs/>
          <w:sz w:val="20"/>
          <w:szCs w:val="20"/>
          <w:rPrChange w:id="503" w:author="Bill" w:date="2016-08-15T00:54:00Z">
            <w:rPr>
              <w:i/>
              <w:iCs/>
            </w:rPr>
          </w:rPrChange>
        </w:rPr>
        <w:t>Quarterly Journal of Economics</w:t>
      </w:r>
      <w:r w:rsidRPr="005E1B72">
        <w:rPr>
          <w:sz w:val="20"/>
          <w:szCs w:val="20"/>
          <w:rPrChange w:id="504" w:author="Bill" w:date="2016-08-15T00:54:00Z">
            <w:rPr/>
          </w:rPrChange>
        </w:rPr>
        <w:t>, 144, 1999, pp. 533–576.</w:t>
      </w:r>
    </w:p>
    <w:p w:rsidR="004877DD" w:rsidRPr="005E1B72" w:rsidRDefault="007F7DFA">
      <w:pPr>
        <w:ind w:left="425" w:hanging="425"/>
        <w:jc w:val="both"/>
        <w:rPr>
          <w:sz w:val="20"/>
          <w:szCs w:val="20"/>
          <w:rPrChange w:id="505" w:author="Bill" w:date="2016-08-15T00:54:00Z">
            <w:rPr/>
          </w:rPrChange>
        </w:rPr>
        <w:pPrChange w:id="506" w:author="Bill" w:date="2016-08-14T08:01:00Z">
          <w:pPr>
            <w:spacing w:line="480" w:lineRule="auto"/>
            <w:ind w:left="425" w:hanging="425"/>
            <w:jc w:val="both"/>
          </w:pPr>
        </w:pPrChange>
      </w:pPr>
      <w:r w:rsidRPr="005E1B72">
        <w:rPr>
          <w:sz w:val="20"/>
          <w:szCs w:val="20"/>
          <w:rPrChange w:id="507" w:author="Bill" w:date="2016-08-15T00:54:00Z">
            <w:rPr/>
          </w:rPrChange>
        </w:rPr>
        <w:t>Angrist, J., and V. Lavy, “The Effect of High School Matriculation Awards; Evidence from Randomized Trials,” working paper, Department of Economics, MIT, NJ, 2002.</w:t>
      </w:r>
    </w:p>
    <w:p w:rsidR="004877DD" w:rsidRPr="005E1B72" w:rsidRDefault="007F7DFA">
      <w:pPr>
        <w:ind w:left="425" w:hanging="425"/>
        <w:jc w:val="both"/>
        <w:rPr>
          <w:sz w:val="20"/>
          <w:szCs w:val="20"/>
          <w:rPrChange w:id="508" w:author="Bill" w:date="2016-08-15T00:54:00Z">
            <w:rPr/>
          </w:rPrChange>
        </w:rPr>
        <w:pPrChange w:id="509" w:author="Bill" w:date="2016-08-14T08:01:00Z">
          <w:pPr>
            <w:spacing w:line="480" w:lineRule="auto"/>
            <w:ind w:left="425" w:hanging="425"/>
            <w:jc w:val="both"/>
          </w:pPr>
        </w:pPrChange>
      </w:pPr>
      <w:r w:rsidRPr="005E1B72">
        <w:rPr>
          <w:sz w:val="20"/>
          <w:szCs w:val="20"/>
          <w:rPrChange w:id="510" w:author="Bill" w:date="2016-08-15T00:54:00Z">
            <w:rPr/>
          </w:rPrChange>
        </w:rPr>
        <w:t>Angrist, J., and J. Pischke,</w:t>
      </w:r>
      <w:r w:rsidR="004877DD" w:rsidRPr="005E1B72">
        <w:rPr>
          <w:sz w:val="20"/>
          <w:szCs w:val="20"/>
          <w:rPrChange w:id="511" w:author="Bill" w:date="2016-08-15T00:54:00Z">
            <w:rPr/>
          </w:rPrChange>
        </w:rPr>
        <w:t xml:space="preserve"> </w:t>
      </w:r>
      <w:r w:rsidRPr="005E1B72">
        <w:rPr>
          <w:i/>
          <w:iCs/>
          <w:sz w:val="20"/>
          <w:szCs w:val="20"/>
          <w:rPrChange w:id="512" w:author="Bill" w:date="2016-08-15T00:54:00Z">
            <w:rPr>
              <w:i/>
              <w:iCs/>
            </w:rPr>
          </w:rPrChange>
        </w:rPr>
        <w:t>Mostly Harmless Econometrics</w:t>
      </w:r>
      <w:r w:rsidRPr="005E1B72">
        <w:rPr>
          <w:sz w:val="20"/>
          <w:szCs w:val="20"/>
          <w:rPrChange w:id="513" w:author="Bill" w:date="2016-08-15T00:54:00Z">
            <w:rPr/>
          </w:rPrChange>
        </w:rPr>
        <w:t>, Princeton University Press, Princeton, NJ, 2009.</w:t>
      </w:r>
    </w:p>
    <w:p w:rsidR="004877DD" w:rsidRPr="005E1B72" w:rsidRDefault="007F7DFA">
      <w:pPr>
        <w:ind w:left="425" w:hanging="425"/>
        <w:jc w:val="both"/>
        <w:rPr>
          <w:sz w:val="20"/>
          <w:szCs w:val="20"/>
          <w:rPrChange w:id="514" w:author="Bill" w:date="2016-08-15T00:54:00Z">
            <w:rPr/>
          </w:rPrChange>
        </w:rPr>
        <w:pPrChange w:id="515" w:author="Bill" w:date="2016-08-14T08:01:00Z">
          <w:pPr>
            <w:spacing w:line="480" w:lineRule="auto"/>
            <w:ind w:left="425" w:hanging="425"/>
            <w:jc w:val="both"/>
          </w:pPr>
        </w:pPrChange>
      </w:pPr>
      <w:r w:rsidRPr="005E1B72">
        <w:rPr>
          <w:sz w:val="20"/>
          <w:szCs w:val="20"/>
          <w:rPrChange w:id="516" w:author="Bill" w:date="2016-08-15T00:54:00Z">
            <w:rPr/>
          </w:rPrChange>
        </w:rPr>
        <w:t>Angrist, J. and J. Pischke, “The Credibility Revolution in Empirical Economics: How Better Research Design Is Taking the Con out of Econometrics,</w:t>
      </w:r>
      <w:r w:rsidR="004877DD" w:rsidRPr="005E1B72">
        <w:rPr>
          <w:sz w:val="20"/>
          <w:szCs w:val="20"/>
          <w:rPrChange w:id="517" w:author="Bill" w:date="2016-08-15T00:54:00Z">
            <w:rPr/>
          </w:rPrChange>
        </w:rPr>
        <w:t xml:space="preserve">” </w:t>
      </w:r>
      <w:r w:rsidRPr="005E1B72">
        <w:rPr>
          <w:i/>
          <w:iCs/>
          <w:sz w:val="20"/>
          <w:szCs w:val="20"/>
          <w:rPrChange w:id="518" w:author="Bill" w:date="2016-08-15T00:54:00Z">
            <w:rPr>
              <w:i/>
              <w:iCs/>
            </w:rPr>
          </w:rPrChange>
        </w:rPr>
        <w:t>Journal of Economic Perspectives</w:t>
      </w:r>
      <w:r w:rsidRPr="005E1B72">
        <w:rPr>
          <w:sz w:val="20"/>
          <w:szCs w:val="20"/>
          <w:rPrChange w:id="519" w:author="Bill" w:date="2016-08-15T00:54:00Z">
            <w:rPr/>
          </w:rPrChange>
        </w:rPr>
        <w:t>, 24, 2, 2010, pp. 3–30.</w:t>
      </w:r>
    </w:p>
    <w:p w:rsidR="004877DD" w:rsidRPr="005E1B72" w:rsidRDefault="007F7DFA">
      <w:pPr>
        <w:ind w:left="425" w:hanging="425"/>
        <w:jc w:val="both"/>
        <w:rPr>
          <w:sz w:val="20"/>
          <w:szCs w:val="20"/>
          <w:rPrChange w:id="520" w:author="Bill" w:date="2016-08-15T00:54:00Z">
            <w:rPr/>
          </w:rPrChange>
        </w:rPr>
        <w:pPrChange w:id="521" w:author="Bill" w:date="2016-08-14T08:01:00Z">
          <w:pPr>
            <w:spacing w:line="480" w:lineRule="auto"/>
            <w:ind w:left="425" w:hanging="425"/>
            <w:jc w:val="both"/>
          </w:pPr>
        </w:pPrChange>
      </w:pPr>
      <w:r w:rsidRPr="00F74797">
        <w:rPr>
          <w:sz w:val="20"/>
          <w:szCs w:val="20"/>
          <w:rPrChange w:id="522" w:author="Bill" w:date="2016-08-15T15:44:00Z">
            <w:rPr/>
          </w:rPrChange>
        </w:rPr>
        <w:t>Aneuryn-Evans, G., and A. Deaton. “Testing Linear versus Logarithmic Regression Models.”</w:t>
      </w:r>
      <w:r w:rsidR="004877DD" w:rsidRPr="00F74797">
        <w:rPr>
          <w:sz w:val="20"/>
          <w:szCs w:val="20"/>
          <w:rPrChange w:id="523" w:author="Bill" w:date="2016-08-15T15:44:00Z">
            <w:rPr/>
          </w:rPrChange>
        </w:rPr>
        <w:t xml:space="preserve"> </w:t>
      </w:r>
      <w:r w:rsidRPr="00F74797">
        <w:rPr>
          <w:i/>
          <w:iCs/>
          <w:sz w:val="20"/>
          <w:szCs w:val="20"/>
          <w:rPrChange w:id="524" w:author="Bill" w:date="2016-08-15T15:44:00Z">
            <w:rPr>
              <w:i/>
              <w:iCs/>
            </w:rPr>
          </w:rPrChange>
        </w:rPr>
        <w:t xml:space="preserve">Review of Economic Studies, </w:t>
      </w:r>
      <w:r w:rsidRPr="00F74797">
        <w:rPr>
          <w:sz w:val="20"/>
          <w:szCs w:val="20"/>
          <w:rPrChange w:id="525" w:author="Bill" w:date="2016-08-15T15:44:00Z">
            <w:rPr/>
          </w:rPrChange>
        </w:rPr>
        <w:t>47, 1980, pp. 275–291.</w:t>
      </w:r>
    </w:p>
    <w:p w:rsidR="004877DD" w:rsidRPr="005E1B72" w:rsidRDefault="007F7DFA">
      <w:pPr>
        <w:ind w:left="425" w:hanging="425"/>
        <w:jc w:val="both"/>
        <w:rPr>
          <w:sz w:val="20"/>
          <w:szCs w:val="20"/>
          <w:rPrChange w:id="526" w:author="Bill" w:date="2016-08-15T00:54:00Z">
            <w:rPr/>
          </w:rPrChange>
        </w:rPr>
        <w:pPrChange w:id="527" w:author="Bill" w:date="2016-08-14T08:01:00Z">
          <w:pPr>
            <w:spacing w:line="480" w:lineRule="auto"/>
            <w:ind w:left="425" w:hanging="425"/>
            <w:jc w:val="both"/>
          </w:pPr>
        </w:pPrChange>
      </w:pPr>
      <w:r w:rsidRPr="005E1B72">
        <w:rPr>
          <w:sz w:val="20"/>
          <w:szCs w:val="20"/>
          <w:rPrChange w:id="528" w:author="Bill" w:date="2016-08-15T00:54:00Z">
            <w:rPr/>
          </w:rPrChange>
        </w:rPr>
        <w:t>Anselin, L.</w:t>
      </w:r>
      <w:r w:rsidR="004877DD" w:rsidRPr="005E1B72">
        <w:rPr>
          <w:sz w:val="20"/>
          <w:szCs w:val="20"/>
          <w:rPrChange w:id="529" w:author="Bill" w:date="2016-08-15T00:54:00Z">
            <w:rPr/>
          </w:rPrChange>
        </w:rPr>
        <w:t xml:space="preserve"> </w:t>
      </w:r>
      <w:r w:rsidRPr="005E1B72">
        <w:rPr>
          <w:i/>
          <w:iCs/>
          <w:sz w:val="20"/>
          <w:szCs w:val="20"/>
          <w:rPrChange w:id="530" w:author="Bill" w:date="2016-08-15T00:54:00Z">
            <w:rPr>
              <w:i/>
              <w:iCs/>
            </w:rPr>
          </w:rPrChange>
        </w:rPr>
        <w:t>Spatial Econometrics:Methods and Models,</w:t>
      </w:r>
      <w:r w:rsidRPr="005E1B72">
        <w:rPr>
          <w:sz w:val="20"/>
          <w:szCs w:val="20"/>
          <w:rPrChange w:id="531" w:author="Bill" w:date="2016-08-15T00:54:00Z">
            <w:rPr/>
          </w:rPrChange>
        </w:rPr>
        <w:t xml:space="preserve"> Dordrecht: Kluwer Academic Publishers, 1988.</w:t>
      </w:r>
    </w:p>
    <w:p w:rsidR="004877DD" w:rsidRPr="005E1B72" w:rsidRDefault="007F7DFA">
      <w:pPr>
        <w:ind w:left="425" w:hanging="425"/>
        <w:jc w:val="both"/>
        <w:rPr>
          <w:sz w:val="20"/>
          <w:szCs w:val="20"/>
          <w:rPrChange w:id="532" w:author="Bill" w:date="2016-08-15T00:54:00Z">
            <w:rPr/>
          </w:rPrChange>
        </w:rPr>
        <w:pPrChange w:id="533" w:author="Bill" w:date="2016-08-14T08:01:00Z">
          <w:pPr>
            <w:spacing w:line="480" w:lineRule="auto"/>
            <w:ind w:left="425" w:hanging="425"/>
            <w:jc w:val="both"/>
          </w:pPr>
        </w:pPrChange>
      </w:pPr>
      <w:r w:rsidRPr="005E1B72">
        <w:rPr>
          <w:sz w:val="20"/>
          <w:szCs w:val="20"/>
          <w:rPrChange w:id="534" w:author="Bill" w:date="2016-08-15T00:54:00Z">
            <w:rPr/>
          </w:rPrChange>
        </w:rPr>
        <w:t>Anselin, L. “Spatial Econometrics,” in B. Baltagi, ed.,</w:t>
      </w:r>
      <w:r w:rsidR="004877DD" w:rsidRPr="005E1B72">
        <w:rPr>
          <w:sz w:val="20"/>
          <w:szCs w:val="20"/>
          <w:rPrChange w:id="535" w:author="Bill" w:date="2016-08-15T00:54:00Z">
            <w:rPr/>
          </w:rPrChange>
        </w:rPr>
        <w:t xml:space="preserve"> </w:t>
      </w:r>
      <w:r w:rsidRPr="005E1B72">
        <w:rPr>
          <w:i/>
          <w:iCs/>
          <w:sz w:val="20"/>
          <w:szCs w:val="20"/>
          <w:rPrChange w:id="536" w:author="Bill" w:date="2016-08-15T00:54:00Z">
            <w:rPr>
              <w:i/>
              <w:iCs/>
            </w:rPr>
          </w:rPrChange>
        </w:rPr>
        <w:t>A Companion to Theoretical Econometrics,</w:t>
      </w:r>
      <w:r w:rsidRPr="005E1B72">
        <w:rPr>
          <w:sz w:val="20"/>
          <w:szCs w:val="20"/>
          <w:rPrChange w:id="537" w:author="Bill" w:date="2016-08-15T00:54:00Z">
            <w:rPr/>
          </w:rPrChange>
        </w:rPr>
        <w:t xml:space="preserve"> Oxford: Blackwell Puplishers, 2001, pp. 310–330.</w:t>
      </w:r>
    </w:p>
    <w:p w:rsidR="004877DD" w:rsidRPr="005E1B72" w:rsidRDefault="007F7DFA">
      <w:pPr>
        <w:ind w:left="425" w:hanging="425"/>
        <w:jc w:val="both"/>
        <w:rPr>
          <w:sz w:val="20"/>
          <w:szCs w:val="20"/>
          <w:rPrChange w:id="538" w:author="Bill" w:date="2016-08-15T00:54:00Z">
            <w:rPr/>
          </w:rPrChange>
        </w:rPr>
        <w:pPrChange w:id="539" w:author="Bill" w:date="2016-08-14T08:01:00Z">
          <w:pPr>
            <w:spacing w:line="480" w:lineRule="auto"/>
            <w:ind w:left="425" w:hanging="425"/>
            <w:jc w:val="both"/>
          </w:pPr>
        </w:pPrChange>
      </w:pPr>
      <w:r w:rsidRPr="005E1B72">
        <w:rPr>
          <w:sz w:val="20"/>
          <w:szCs w:val="20"/>
          <w:rPrChange w:id="540" w:author="Bill" w:date="2016-08-15T00:54:00Z">
            <w:rPr/>
          </w:rPrChange>
        </w:rPr>
        <w:t>Anselin, L., and S. Hudak. “Spatial Econometrics in Practice: A Review of Software Options.”</w:t>
      </w:r>
      <w:r w:rsidR="004877DD" w:rsidRPr="005E1B72">
        <w:rPr>
          <w:sz w:val="20"/>
          <w:szCs w:val="20"/>
          <w:rPrChange w:id="541" w:author="Bill" w:date="2016-08-15T00:54:00Z">
            <w:rPr/>
          </w:rPrChange>
        </w:rPr>
        <w:t xml:space="preserve"> </w:t>
      </w:r>
      <w:r w:rsidRPr="005E1B72">
        <w:rPr>
          <w:i/>
          <w:iCs/>
          <w:sz w:val="20"/>
          <w:szCs w:val="20"/>
          <w:rPrChange w:id="542" w:author="Bill" w:date="2016-08-15T00:54:00Z">
            <w:rPr>
              <w:i/>
              <w:iCs/>
            </w:rPr>
          </w:rPrChange>
        </w:rPr>
        <w:t>Regional Science and Urban Economics,</w:t>
      </w:r>
      <w:r w:rsidRPr="005E1B72">
        <w:rPr>
          <w:sz w:val="20"/>
          <w:szCs w:val="20"/>
          <w:rPrChange w:id="543" w:author="Bill" w:date="2016-08-15T00:54:00Z">
            <w:rPr/>
          </w:rPrChange>
        </w:rPr>
        <w:t xml:space="preserve"> 22, 3, 1992, pp. 509–536.</w:t>
      </w:r>
    </w:p>
    <w:p w:rsidR="004877DD" w:rsidRPr="005E1B72" w:rsidRDefault="007F7DFA">
      <w:pPr>
        <w:ind w:left="425" w:hanging="425"/>
        <w:jc w:val="both"/>
        <w:rPr>
          <w:sz w:val="20"/>
          <w:szCs w:val="20"/>
          <w:rPrChange w:id="544" w:author="Bill" w:date="2016-08-15T00:54:00Z">
            <w:rPr/>
          </w:rPrChange>
        </w:rPr>
        <w:pPrChange w:id="545" w:author="Bill" w:date="2016-08-14T08:01:00Z">
          <w:pPr>
            <w:spacing w:line="480" w:lineRule="auto"/>
            <w:ind w:left="425" w:hanging="425"/>
            <w:jc w:val="both"/>
          </w:pPr>
        </w:pPrChange>
      </w:pPr>
      <w:r w:rsidRPr="005E1B72">
        <w:rPr>
          <w:sz w:val="20"/>
          <w:szCs w:val="20"/>
          <w:rPrChange w:id="546" w:author="Bill" w:date="2016-08-15T00:54:00Z">
            <w:rPr/>
          </w:rPrChange>
        </w:rPr>
        <w:t>Antweiler, W. “Nested Random Effects Estimation in Unbalanced Panel Data.”</w:t>
      </w:r>
      <w:r w:rsidR="004877DD" w:rsidRPr="005E1B72">
        <w:rPr>
          <w:sz w:val="20"/>
          <w:szCs w:val="20"/>
          <w:rPrChange w:id="547" w:author="Bill" w:date="2016-08-15T00:54:00Z">
            <w:rPr/>
          </w:rPrChange>
        </w:rPr>
        <w:t xml:space="preserve"> </w:t>
      </w:r>
      <w:r w:rsidRPr="005E1B72">
        <w:rPr>
          <w:i/>
          <w:iCs/>
          <w:sz w:val="20"/>
          <w:szCs w:val="20"/>
          <w:rPrChange w:id="548" w:author="Bill" w:date="2016-08-15T00:54:00Z">
            <w:rPr>
              <w:i/>
              <w:iCs/>
            </w:rPr>
          </w:rPrChange>
        </w:rPr>
        <w:t>Journal of Econometrics,</w:t>
      </w:r>
      <w:r w:rsidRPr="005E1B72">
        <w:rPr>
          <w:sz w:val="20"/>
          <w:szCs w:val="20"/>
          <w:rPrChange w:id="549" w:author="Bill" w:date="2016-08-15T00:54:00Z">
            <w:rPr/>
          </w:rPrChange>
        </w:rPr>
        <w:t xml:space="preserve"> 101, 2001, pp. 295–312.</w:t>
      </w:r>
    </w:p>
    <w:p w:rsidR="004877DD" w:rsidRPr="005E1B72" w:rsidRDefault="007F7DFA">
      <w:pPr>
        <w:ind w:left="425" w:hanging="425"/>
        <w:jc w:val="both"/>
        <w:rPr>
          <w:sz w:val="20"/>
          <w:szCs w:val="20"/>
          <w:rPrChange w:id="550" w:author="Bill" w:date="2016-08-15T00:54:00Z">
            <w:rPr/>
          </w:rPrChange>
        </w:rPr>
        <w:pPrChange w:id="551" w:author="Bill" w:date="2016-08-14T08:01:00Z">
          <w:pPr>
            <w:spacing w:line="480" w:lineRule="auto"/>
            <w:ind w:left="425" w:hanging="425"/>
            <w:jc w:val="both"/>
          </w:pPr>
        </w:pPrChange>
      </w:pPr>
      <w:r w:rsidRPr="005E1B72">
        <w:rPr>
          <w:sz w:val="20"/>
          <w:szCs w:val="20"/>
          <w:rPrChange w:id="552" w:author="Bill" w:date="2016-08-15T00:54:00Z">
            <w:rPr/>
          </w:rPrChange>
        </w:rPr>
        <w:t>Arabmazar, A., and P. Schmidt. “An Investigation into the Robustness of the Tobit Estimator to Nonnormality.”</w:t>
      </w:r>
      <w:r w:rsidR="004877DD" w:rsidRPr="005E1B72">
        <w:rPr>
          <w:sz w:val="20"/>
          <w:szCs w:val="20"/>
          <w:rPrChange w:id="553" w:author="Bill" w:date="2016-08-15T00:54:00Z">
            <w:rPr/>
          </w:rPrChange>
        </w:rPr>
        <w:t xml:space="preserve"> </w:t>
      </w:r>
      <w:r w:rsidRPr="005E1B72">
        <w:rPr>
          <w:i/>
          <w:iCs/>
          <w:sz w:val="20"/>
          <w:szCs w:val="20"/>
          <w:rPrChange w:id="554" w:author="Bill" w:date="2016-08-15T00:54:00Z">
            <w:rPr>
              <w:i/>
              <w:iCs/>
            </w:rPr>
          </w:rPrChange>
        </w:rPr>
        <w:t xml:space="preserve">Econometrica, </w:t>
      </w:r>
      <w:r w:rsidRPr="005E1B72">
        <w:rPr>
          <w:sz w:val="20"/>
          <w:szCs w:val="20"/>
          <w:rPrChange w:id="555" w:author="Bill" w:date="2016-08-15T00:54:00Z">
            <w:rPr/>
          </w:rPrChange>
        </w:rPr>
        <w:t>50, 1982a, pp. 1055–1063.</w:t>
      </w:r>
    </w:p>
    <w:p w:rsidR="004877DD" w:rsidRPr="005E1B72" w:rsidRDefault="007F7DFA">
      <w:pPr>
        <w:ind w:left="425" w:hanging="425"/>
        <w:jc w:val="both"/>
        <w:rPr>
          <w:sz w:val="20"/>
          <w:szCs w:val="20"/>
          <w:rPrChange w:id="556" w:author="Bill" w:date="2016-08-15T00:54:00Z">
            <w:rPr/>
          </w:rPrChange>
        </w:rPr>
        <w:pPrChange w:id="557" w:author="Bill" w:date="2016-08-14T08:01:00Z">
          <w:pPr>
            <w:spacing w:line="480" w:lineRule="auto"/>
            <w:ind w:left="425" w:hanging="425"/>
            <w:jc w:val="both"/>
          </w:pPr>
        </w:pPrChange>
      </w:pPr>
      <w:r w:rsidRPr="005E1B72">
        <w:rPr>
          <w:sz w:val="20"/>
          <w:szCs w:val="20"/>
          <w:rPrChange w:id="558" w:author="Bill" w:date="2016-08-15T00:54:00Z">
            <w:rPr/>
          </w:rPrChange>
        </w:rPr>
        <w:t>Arabmazar, A., and P. Schmidt. “Further Evidence on the Robustness of the Tobit Estimator to Heteroscedasticity.”</w:t>
      </w:r>
      <w:r w:rsidR="004877DD" w:rsidRPr="005E1B72">
        <w:rPr>
          <w:sz w:val="20"/>
          <w:szCs w:val="20"/>
          <w:rPrChange w:id="559" w:author="Bill" w:date="2016-08-15T00:54:00Z">
            <w:rPr/>
          </w:rPrChange>
        </w:rPr>
        <w:t xml:space="preserve"> </w:t>
      </w:r>
      <w:r w:rsidRPr="005E1B72">
        <w:rPr>
          <w:i/>
          <w:iCs/>
          <w:sz w:val="20"/>
          <w:szCs w:val="20"/>
          <w:rPrChange w:id="560" w:author="Bill" w:date="2016-08-15T00:54:00Z">
            <w:rPr>
              <w:i/>
              <w:iCs/>
            </w:rPr>
          </w:rPrChange>
        </w:rPr>
        <w:t xml:space="preserve">Journal of Econometrics, </w:t>
      </w:r>
      <w:r w:rsidRPr="005E1B72">
        <w:rPr>
          <w:sz w:val="20"/>
          <w:szCs w:val="20"/>
          <w:rPrChange w:id="561" w:author="Bill" w:date="2016-08-15T00:54:00Z">
            <w:rPr/>
          </w:rPrChange>
        </w:rPr>
        <w:t>17, 1982b, pp. 253–258.</w:t>
      </w:r>
    </w:p>
    <w:p w:rsidR="004877DD" w:rsidRPr="005E1B72" w:rsidRDefault="007F7DFA">
      <w:pPr>
        <w:ind w:left="425" w:hanging="425"/>
        <w:jc w:val="both"/>
        <w:rPr>
          <w:sz w:val="20"/>
          <w:szCs w:val="20"/>
          <w:rPrChange w:id="562" w:author="Bill" w:date="2016-08-15T00:54:00Z">
            <w:rPr/>
          </w:rPrChange>
        </w:rPr>
        <w:pPrChange w:id="563" w:author="Bill" w:date="2016-08-14T08:01:00Z">
          <w:pPr>
            <w:spacing w:line="480" w:lineRule="auto"/>
            <w:ind w:left="425" w:hanging="425"/>
            <w:jc w:val="both"/>
          </w:pPr>
        </w:pPrChange>
      </w:pPr>
      <w:r w:rsidRPr="005E1B72">
        <w:rPr>
          <w:sz w:val="20"/>
          <w:szCs w:val="20"/>
          <w:rPrChange w:id="564" w:author="Bill" w:date="2016-08-15T00:54:00Z">
            <w:rPr/>
          </w:rPrChange>
        </w:rPr>
        <w:t>Arellano, M. “Computing Robust Standard Errors for Within-Groups Estimators.”</w:t>
      </w:r>
      <w:r w:rsidR="004877DD" w:rsidRPr="005E1B72">
        <w:rPr>
          <w:sz w:val="20"/>
          <w:szCs w:val="20"/>
          <w:rPrChange w:id="565" w:author="Bill" w:date="2016-08-15T00:54:00Z">
            <w:rPr/>
          </w:rPrChange>
        </w:rPr>
        <w:t xml:space="preserve"> </w:t>
      </w:r>
      <w:r w:rsidRPr="005E1B72">
        <w:rPr>
          <w:i/>
          <w:iCs/>
          <w:sz w:val="20"/>
          <w:szCs w:val="20"/>
          <w:rPrChange w:id="566" w:author="Bill" w:date="2016-08-15T00:54:00Z">
            <w:rPr>
              <w:i/>
              <w:iCs/>
            </w:rPr>
          </w:rPrChange>
        </w:rPr>
        <w:t>Oxford Bulletin of Economics and Statistics,</w:t>
      </w:r>
      <w:r w:rsidRPr="005E1B72">
        <w:rPr>
          <w:sz w:val="20"/>
          <w:szCs w:val="20"/>
          <w:rPrChange w:id="567" w:author="Bill" w:date="2016-08-15T00:54:00Z">
            <w:rPr/>
          </w:rPrChange>
        </w:rPr>
        <w:t xml:space="preserve"> 49, 1987, pp. 431–434.</w:t>
      </w:r>
    </w:p>
    <w:p w:rsidR="004877DD" w:rsidRPr="005E1B72" w:rsidRDefault="007F7DFA">
      <w:pPr>
        <w:ind w:left="425" w:hanging="425"/>
        <w:jc w:val="both"/>
        <w:rPr>
          <w:sz w:val="20"/>
          <w:szCs w:val="20"/>
          <w:rPrChange w:id="568" w:author="Bill" w:date="2016-08-15T00:54:00Z">
            <w:rPr/>
          </w:rPrChange>
        </w:rPr>
        <w:pPrChange w:id="569" w:author="Bill" w:date="2016-08-14T08:01:00Z">
          <w:pPr>
            <w:spacing w:line="480" w:lineRule="auto"/>
            <w:ind w:left="425" w:hanging="425"/>
            <w:jc w:val="both"/>
          </w:pPr>
        </w:pPrChange>
      </w:pPr>
      <w:r w:rsidRPr="005E1B72">
        <w:rPr>
          <w:sz w:val="20"/>
          <w:szCs w:val="20"/>
          <w:rPrChange w:id="570" w:author="Bill" w:date="2016-08-15T00:54:00Z">
            <w:rPr/>
          </w:rPrChange>
        </w:rPr>
        <w:t>Arellano, M. “A Note on the Anderson-Hsiao Estimator for Panel Data.”</w:t>
      </w:r>
      <w:r w:rsidR="004877DD" w:rsidRPr="005E1B72">
        <w:rPr>
          <w:sz w:val="20"/>
          <w:szCs w:val="20"/>
          <w:rPrChange w:id="571" w:author="Bill" w:date="2016-08-15T00:54:00Z">
            <w:rPr/>
          </w:rPrChange>
        </w:rPr>
        <w:t xml:space="preserve"> </w:t>
      </w:r>
      <w:r w:rsidRPr="005E1B72">
        <w:rPr>
          <w:i/>
          <w:iCs/>
          <w:sz w:val="20"/>
          <w:szCs w:val="20"/>
          <w:rPrChange w:id="572" w:author="Bill" w:date="2016-08-15T00:54:00Z">
            <w:rPr>
              <w:i/>
              <w:iCs/>
            </w:rPr>
          </w:rPrChange>
        </w:rPr>
        <w:t xml:space="preserve">Economics Letters, </w:t>
      </w:r>
      <w:r w:rsidRPr="005E1B72">
        <w:rPr>
          <w:sz w:val="20"/>
          <w:szCs w:val="20"/>
          <w:rPrChange w:id="573" w:author="Bill" w:date="2016-08-15T00:54:00Z">
            <w:rPr/>
          </w:rPrChange>
        </w:rPr>
        <w:t>31, 1989, pp. 337– 341.</w:t>
      </w:r>
    </w:p>
    <w:p w:rsidR="004877DD" w:rsidRPr="005E1B72" w:rsidRDefault="007F7DFA">
      <w:pPr>
        <w:ind w:left="425" w:hanging="425"/>
        <w:jc w:val="both"/>
        <w:rPr>
          <w:sz w:val="20"/>
          <w:szCs w:val="20"/>
          <w:rPrChange w:id="574" w:author="Bill" w:date="2016-08-15T00:54:00Z">
            <w:rPr/>
          </w:rPrChange>
        </w:rPr>
        <w:pPrChange w:id="575" w:author="Bill" w:date="2016-08-14T08:01:00Z">
          <w:pPr>
            <w:spacing w:line="480" w:lineRule="auto"/>
            <w:ind w:left="425" w:hanging="425"/>
            <w:jc w:val="both"/>
          </w:pPr>
        </w:pPrChange>
      </w:pPr>
      <w:r w:rsidRPr="005E1B72">
        <w:rPr>
          <w:sz w:val="20"/>
          <w:szCs w:val="20"/>
          <w:rPrChange w:id="576" w:author="Bill" w:date="2016-08-15T00:54:00Z">
            <w:rPr/>
          </w:rPrChange>
        </w:rPr>
        <w:t>Arellano, M. “Discrete Choices with Panel Data.”</w:t>
      </w:r>
      <w:r w:rsidR="004877DD" w:rsidRPr="005E1B72">
        <w:rPr>
          <w:sz w:val="20"/>
          <w:szCs w:val="20"/>
          <w:rPrChange w:id="577" w:author="Bill" w:date="2016-08-15T00:54:00Z">
            <w:rPr/>
          </w:rPrChange>
        </w:rPr>
        <w:t xml:space="preserve"> </w:t>
      </w:r>
      <w:r w:rsidRPr="005E1B72">
        <w:rPr>
          <w:i/>
          <w:iCs/>
          <w:sz w:val="20"/>
          <w:szCs w:val="20"/>
          <w:rPrChange w:id="578" w:author="Bill" w:date="2016-08-15T00:54:00Z">
            <w:rPr>
              <w:i/>
              <w:iCs/>
            </w:rPr>
          </w:rPrChange>
        </w:rPr>
        <w:t>Investigaciones</w:t>
      </w:r>
      <w:r w:rsidR="004877DD" w:rsidRPr="005E1B72">
        <w:rPr>
          <w:sz w:val="20"/>
          <w:szCs w:val="20"/>
          <w:rPrChange w:id="579" w:author="Bill" w:date="2016-08-15T00:54:00Z">
            <w:rPr/>
          </w:rPrChange>
        </w:rPr>
        <w:t xml:space="preserve"> </w:t>
      </w:r>
      <w:r w:rsidRPr="005E1B72">
        <w:rPr>
          <w:i/>
          <w:iCs/>
          <w:sz w:val="20"/>
          <w:szCs w:val="20"/>
          <w:rPrChange w:id="580" w:author="Bill" w:date="2016-08-15T00:54:00Z">
            <w:rPr>
              <w:i/>
              <w:iCs/>
            </w:rPr>
          </w:rPrChange>
        </w:rPr>
        <w:t>Economica,</w:t>
      </w:r>
      <w:r w:rsidRPr="005E1B72">
        <w:rPr>
          <w:sz w:val="20"/>
          <w:szCs w:val="20"/>
          <w:rPrChange w:id="581" w:author="Bill" w:date="2016-08-15T00:54:00Z">
            <w:rPr/>
          </w:rPrChange>
        </w:rPr>
        <w:t xml:space="preserve"> Lecture 25, 2000.</w:t>
      </w:r>
    </w:p>
    <w:p w:rsidR="004877DD" w:rsidRPr="005E1B72" w:rsidRDefault="007F7DFA">
      <w:pPr>
        <w:ind w:left="425" w:hanging="425"/>
        <w:jc w:val="both"/>
        <w:rPr>
          <w:sz w:val="20"/>
          <w:szCs w:val="20"/>
          <w:rPrChange w:id="582" w:author="Bill" w:date="2016-08-15T00:54:00Z">
            <w:rPr/>
          </w:rPrChange>
        </w:rPr>
        <w:pPrChange w:id="583" w:author="Bill" w:date="2016-08-14T08:01:00Z">
          <w:pPr>
            <w:spacing w:line="480" w:lineRule="auto"/>
            <w:ind w:left="425" w:hanging="425"/>
            <w:jc w:val="both"/>
          </w:pPr>
        </w:pPrChange>
      </w:pPr>
      <w:r w:rsidRPr="005E1B72">
        <w:rPr>
          <w:sz w:val="20"/>
          <w:szCs w:val="20"/>
          <w:rPrChange w:id="584" w:author="Bill" w:date="2016-08-15T00:54:00Z">
            <w:rPr/>
          </w:rPrChange>
        </w:rPr>
        <w:t>Arellano, M. “Panel Data: Some Recent Developments.” In J. Heckman and E. Leamer, eds.,</w:t>
      </w:r>
      <w:r w:rsidR="004877DD" w:rsidRPr="005E1B72">
        <w:rPr>
          <w:sz w:val="20"/>
          <w:szCs w:val="20"/>
          <w:rPrChange w:id="585" w:author="Bill" w:date="2016-08-15T00:54:00Z">
            <w:rPr/>
          </w:rPrChange>
        </w:rPr>
        <w:t xml:space="preserve"> </w:t>
      </w:r>
      <w:r w:rsidRPr="005E1B72">
        <w:rPr>
          <w:i/>
          <w:iCs/>
          <w:sz w:val="20"/>
          <w:szCs w:val="20"/>
          <w:rPrChange w:id="586" w:author="Bill" w:date="2016-08-15T00:54:00Z">
            <w:rPr>
              <w:i/>
              <w:iCs/>
            </w:rPr>
          </w:rPrChange>
        </w:rPr>
        <w:t>Handbook of Econometrics,</w:t>
      </w:r>
      <w:r w:rsidRPr="005E1B72">
        <w:rPr>
          <w:sz w:val="20"/>
          <w:szCs w:val="20"/>
          <w:rPrChange w:id="587" w:author="Bill" w:date="2016-08-15T00:54:00Z">
            <w:rPr/>
          </w:rPrChange>
        </w:rPr>
        <w:t xml:space="preserve"> Vol. 5, North Holland, Amsterdam, 2001.</w:t>
      </w:r>
    </w:p>
    <w:p w:rsidR="004877DD" w:rsidRPr="005E1B72" w:rsidRDefault="007F7DFA">
      <w:pPr>
        <w:ind w:left="425" w:hanging="425"/>
        <w:jc w:val="both"/>
        <w:rPr>
          <w:sz w:val="20"/>
          <w:szCs w:val="20"/>
          <w:rPrChange w:id="588" w:author="Bill" w:date="2016-08-15T00:54:00Z">
            <w:rPr/>
          </w:rPrChange>
        </w:rPr>
        <w:pPrChange w:id="589" w:author="Bill" w:date="2016-08-14T08:01:00Z">
          <w:pPr>
            <w:spacing w:line="480" w:lineRule="auto"/>
            <w:ind w:left="425" w:hanging="425"/>
            <w:jc w:val="both"/>
          </w:pPr>
        </w:pPrChange>
      </w:pPr>
      <w:r w:rsidRPr="005E1B72">
        <w:rPr>
          <w:sz w:val="20"/>
          <w:szCs w:val="20"/>
          <w:rPrChange w:id="590" w:author="Bill" w:date="2016-08-15T00:54:00Z">
            <w:rPr/>
          </w:rPrChange>
        </w:rPr>
        <w:t>Arellano, M.</w:t>
      </w:r>
      <w:r w:rsidR="004877DD" w:rsidRPr="005E1B72">
        <w:rPr>
          <w:sz w:val="20"/>
          <w:szCs w:val="20"/>
          <w:rPrChange w:id="591" w:author="Bill" w:date="2016-08-15T00:54:00Z">
            <w:rPr/>
          </w:rPrChange>
        </w:rPr>
        <w:t xml:space="preserve"> </w:t>
      </w:r>
      <w:r w:rsidRPr="005E1B72">
        <w:rPr>
          <w:i/>
          <w:iCs/>
          <w:sz w:val="20"/>
          <w:szCs w:val="20"/>
          <w:rPrChange w:id="592" w:author="Bill" w:date="2016-08-15T00:54:00Z">
            <w:rPr>
              <w:i/>
              <w:iCs/>
            </w:rPr>
          </w:rPrChange>
        </w:rPr>
        <w:t>Panel Data Econometrics</w:t>
      </w:r>
      <w:r w:rsidRPr="005E1B72">
        <w:rPr>
          <w:sz w:val="20"/>
          <w:szCs w:val="20"/>
          <w:rPrChange w:id="593" w:author="Bill" w:date="2016-08-15T00:54:00Z">
            <w:rPr/>
          </w:rPrChange>
        </w:rPr>
        <w:t>. Oxford: Oxford University Press, 2003.</w:t>
      </w:r>
    </w:p>
    <w:p w:rsidR="004877DD" w:rsidRPr="005E1B72" w:rsidRDefault="007F7DFA">
      <w:pPr>
        <w:ind w:left="425" w:hanging="425"/>
        <w:jc w:val="both"/>
        <w:rPr>
          <w:sz w:val="20"/>
          <w:szCs w:val="20"/>
          <w:rPrChange w:id="594" w:author="Bill" w:date="2016-08-15T00:54:00Z">
            <w:rPr/>
          </w:rPrChange>
        </w:rPr>
        <w:pPrChange w:id="595" w:author="Bill" w:date="2016-08-14T08:01:00Z">
          <w:pPr>
            <w:spacing w:line="480" w:lineRule="auto"/>
            <w:ind w:left="425" w:hanging="425"/>
            <w:jc w:val="both"/>
          </w:pPr>
        </w:pPrChange>
      </w:pPr>
      <w:r w:rsidRPr="005E1B72">
        <w:rPr>
          <w:sz w:val="20"/>
          <w:szCs w:val="20"/>
          <w:rPrChange w:id="596" w:author="Bill" w:date="2016-08-15T00:54:00Z">
            <w:rPr/>
          </w:rPrChange>
        </w:rPr>
        <w:t>Arellano, M., and S. Bond. “Some Tests of Specification for Panel Data: Monte Carlo Evidence and an Application to Employment Equations.”</w:t>
      </w:r>
      <w:r w:rsidR="004877DD" w:rsidRPr="005E1B72">
        <w:rPr>
          <w:sz w:val="20"/>
          <w:szCs w:val="20"/>
          <w:rPrChange w:id="597" w:author="Bill" w:date="2016-08-15T00:54:00Z">
            <w:rPr/>
          </w:rPrChange>
        </w:rPr>
        <w:t xml:space="preserve"> </w:t>
      </w:r>
      <w:r w:rsidRPr="005E1B72">
        <w:rPr>
          <w:i/>
          <w:iCs/>
          <w:sz w:val="20"/>
          <w:szCs w:val="20"/>
          <w:rPrChange w:id="598" w:author="Bill" w:date="2016-08-15T00:54:00Z">
            <w:rPr>
              <w:i/>
              <w:iCs/>
            </w:rPr>
          </w:rPrChange>
        </w:rPr>
        <w:t xml:space="preserve">Review of Economics Studies, </w:t>
      </w:r>
      <w:r w:rsidRPr="005E1B72">
        <w:rPr>
          <w:sz w:val="20"/>
          <w:szCs w:val="20"/>
          <w:rPrChange w:id="599" w:author="Bill" w:date="2016-08-15T00:54:00Z">
            <w:rPr/>
          </w:rPrChange>
        </w:rPr>
        <w:t>58, 1991, pp. 277–297.</w:t>
      </w:r>
    </w:p>
    <w:p w:rsidR="004877DD" w:rsidRPr="005E1B72" w:rsidRDefault="007F7DFA">
      <w:pPr>
        <w:ind w:left="425" w:hanging="425"/>
        <w:jc w:val="both"/>
        <w:rPr>
          <w:sz w:val="20"/>
          <w:szCs w:val="20"/>
          <w:rPrChange w:id="600" w:author="Bill" w:date="2016-08-15T00:54:00Z">
            <w:rPr/>
          </w:rPrChange>
        </w:rPr>
        <w:pPrChange w:id="601" w:author="Bill" w:date="2016-08-14T08:01:00Z">
          <w:pPr>
            <w:spacing w:line="480" w:lineRule="auto"/>
            <w:ind w:left="425" w:hanging="425"/>
            <w:jc w:val="both"/>
          </w:pPr>
        </w:pPrChange>
      </w:pPr>
      <w:r w:rsidRPr="005E1B72">
        <w:rPr>
          <w:sz w:val="20"/>
          <w:szCs w:val="20"/>
          <w:rPrChange w:id="602" w:author="Bill" w:date="2016-08-15T00:54:00Z">
            <w:rPr/>
          </w:rPrChange>
        </w:rPr>
        <w:t>Arellano, M., and C. Borrego. “Symmetrically Normalized Instrumental Variable Estimation Using Panel Data.”</w:t>
      </w:r>
      <w:r w:rsidR="004877DD" w:rsidRPr="005E1B72">
        <w:rPr>
          <w:sz w:val="20"/>
          <w:szCs w:val="20"/>
          <w:rPrChange w:id="603" w:author="Bill" w:date="2016-08-15T00:54:00Z">
            <w:rPr/>
          </w:rPrChange>
        </w:rPr>
        <w:t xml:space="preserve"> </w:t>
      </w:r>
      <w:r w:rsidRPr="005E1B72">
        <w:rPr>
          <w:i/>
          <w:iCs/>
          <w:sz w:val="20"/>
          <w:szCs w:val="20"/>
          <w:rPrChange w:id="604" w:author="Bill" w:date="2016-08-15T00:54:00Z">
            <w:rPr>
              <w:i/>
              <w:iCs/>
            </w:rPr>
          </w:rPrChange>
        </w:rPr>
        <w:t>Journal of Business and Economic Statistics,</w:t>
      </w:r>
      <w:r w:rsidRPr="005E1B72">
        <w:rPr>
          <w:sz w:val="20"/>
          <w:szCs w:val="20"/>
          <w:rPrChange w:id="605" w:author="Bill" w:date="2016-08-15T00:54:00Z">
            <w:rPr/>
          </w:rPrChange>
        </w:rPr>
        <w:t xml:space="preserve"> 17, 1999, pp. 36–49.</w:t>
      </w:r>
    </w:p>
    <w:p w:rsidR="004877DD" w:rsidRPr="005E1B72" w:rsidRDefault="007F7DFA">
      <w:pPr>
        <w:ind w:left="425" w:hanging="425"/>
        <w:jc w:val="both"/>
        <w:rPr>
          <w:sz w:val="20"/>
          <w:szCs w:val="20"/>
          <w:rPrChange w:id="606" w:author="Bill" w:date="2016-08-15T00:54:00Z">
            <w:rPr/>
          </w:rPrChange>
        </w:rPr>
        <w:pPrChange w:id="607" w:author="Bill" w:date="2016-08-14T08:01:00Z">
          <w:pPr>
            <w:spacing w:line="480" w:lineRule="auto"/>
            <w:ind w:left="425" w:hanging="425"/>
            <w:jc w:val="both"/>
          </w:pPr>
        </w:pPrChange>
      </w:pPr>
      <w:r w:rsidRPr="005E1B72">
        <w:rPr>
          <w:sz w:val="20"/>
          <w:szCs w:val="20"/>
          <w:rPrChange w:id="608" w:author="Bill" w:date="2016-08-15T00:54:00Z">
            <w:rPr/>
          </w:rPrChange>
        </w:rPr>
        <w:t>Arellano, M., and O. Bover. “Another Look at the Instrumental Variables Estimation of Error Components Models.”</w:t>
      </w:r>
      <w:r w:rsidR="004877DD" w:rsidRPr="005E1B72">
        <w:rPr>
          <w:sz w:val="20"/>
          <w:szCs w:val="20"/>
          <w:rPrChange w:id="609" w:author="Bill" w:date="2016-08-15T00:54:00Z">
            <w:rPr/>
          </w:rPrChange>
        </w:rPr>
        <w:t xml:space="preserve"> </w:t>
      </w:r>
      <w:r w:rsidRPr="005E1B72">
        <w:rPr>
          <w:i/>
          <w:iCs/>
          <w:sz w:val="20"/>
          <w:szCs w:val="20"/>
          <w:rPrChange w:id="610" w:author="Bill" w:date="2016-08-15T00:54:00Z">
            <w:rPr>
              <w:i/>
              <w:iCs/>
            </w:rPr>
          </w:rPrChange>
        </w:rPr>
        <w:t xml:space="preserve">Journal of Econometrics, </w:t>
      </w:r>
      <w:r w:rsidRPr="005E1B72">
        <w:rPr>
          <w:sz w:val="20"/>
          <w:szCs w:val="20"/>
          <w:rPrChange w:id="611" w:author="Bill" w:date="2016-08-15T00:54:00Z">
            <w:rPr/>
          </w:rPrChange>
        </w:rPr>
        <w:t>68, 1, 1995, pp. 29–52.</w:t>
      </w:r>
    </w:p>
    <w:p w:rsidR="004877DD" w:rsidRPr="005E1B72" w:rsidRDefault="007F7DFA">
      <w:pPr>
        <w:ind w:left="425" w:hanging="425"/>
        <w:jc w:val="both"/>
        <w:rPr>
          <w:sz w:val="20"/>
          <w:szCs w:val="20"/>
          <w:rPrChange w:id="612" w:author="Bill" w:date="2016-08-15T00:54:00Z">
            <w:rPr/>
          </w:rPrChange>
        </w:rPr>
        <w:pPrChange w:id="613" w:author="Bill" w:date="2016-08-14T08:01:00Z">
          <w:pPr>
            <w:spacing w:line="480" w:lineRule="auto"/>
            <w:ind w:left="425" w:hanging="425"/>
            <w:jc w:val="both"/>
          </w:pPr>
        </w:pPrChange>
      </w:pPr>
      <w:r w:rsidRPr="005E1B72">
        <w:rPr>
          <w:sz w:val="20"/>
          <w:szCs w:val="20"/>
          <w:rPrChange w:id="614" w:author="Bill" w:date="2016-08-15T00:54:00Z">
            <w:rPr/>
          </w:rPrChange>
        </w:rPr>
        <w:t xml:space="preserve">Arellano, M., and J. Hahn, “A Likelihood Based Approximate Solution to the Incidental Parameters Problem in </w:t>
      </w:r>
      <w:r w:rsidRPr="005E1B72">
        <w:rPr>
          <w:sz w:val="20"/>
          <w:szCs w:val="20"/>
          <w:rPrChange w:id="615" w:author="Bill" w:date="2016-08-15T00:54:00Z">
            <w:rPr/>
          </w:rPrChange>
        </w:rPr>
        <w:lastRenderedPageBreak/>
        <w:t>Dynamic Nonlinear Models with Multiple Effects,” unpublished manuscript, CEMFI, 2006.</w:t>
      </w:r>
    </w:p>
    <w:p w:rsidR="004877DD" w:rsidRPr="005E1B72" w:rsidRDefault="007F7DFA">
      <w:pPr>
        <w:ind w:left="425" w:hanging="425"/>
        <w:jc w:val="both"/>
        <w:rPr>
          <w:sz w:val="20"/>
          <w:szCs w:val="20"/>
          <w:rPrChange w:id="616" w:author="Bill" w:date="2016-08-15T00:54:00Z">
            <w:rPr/>
          </w:rPrChange>
        </w:rPr>
        <w:pPrChange w:id="617" w:author="Bill" w:date="2016-08-14T08:01:00Z">
          <w:pPr>
            <w:spacing w:line="480" w:lineRule="auto"/>
            <w:ind w:left="425" w:hanging="425"/>
            <w:jc w:val="both"/>
          </w:pPr>
        </w:pPrChange>
      </w:pPr>
      <w:r w:rsidRPr="005E1B72">
        <w:rPr>
          <w:sz w:val="20"/>
          <w:szCs w:val="20"/>
          <w:rPrChange w:id="618" w:author="Bill" w:date="2016-08-15T00:54:00Z">
            <w:rPr/>
          </w:rPrChange>
        </w:rPr>
        <w:t>Arellano, M., and J. Hahn, “Understanding Bias in Nonlinear Panel Models: Some Recent Developments,” in R. Blundell, W. Newey, and T. Persson, eds.,</w:t>
      </w:r>
      <w:r w:rsidR="004877DD" w:rsidRPr="005E1B72">
        <w:rPr>
          <w:sz w:val="20"/>
          <w:szCs w:val="20"/>
          <w:rPrChange w:id="619" w:author="Bill" w:date="2016-08-15T00:54:00Z">
            <w:rPr/>
          </w:rPrChange>
        </w:rPr>
        <w:t xml:space="preserve"> </w:t>
      </w:r>
      <w:r w:rsidRPr="005E1B72">
        <w:rPr>
          <w:i/>
          <w:iCs/>
          <w:sz w:val="20"/>
          <w:szCs w:val="20"/>
          <w:rPrChange w:id="620" w:author="Bill" w:date="2016-08-15T00:54:00Z">
            <w:rPr>
              <w:i/>
              <w:iCs/>
            </w:rPr>
          </w:rPrChange>
        </w:rPr>
        <w:t>Advances in Economics and Econometrics; Theory and Applications, Ninth World Congress</w:t>
      </w:r>
      <w:r w:rsidRPr="005E1B72">
        <w:rPr>
          <w:sz w:val="20"/>
          <w:szCs w:val="20"/>
          <w:rPrChange w:id="621" w:author="Bill" w:date="2016-08-15T00:54:00Z">
            <w:rPr/>
          </w:rPrChange>
        </w:rPr>
        <w:t>, Vol. 3, Cambridge University Press, Cambridge, 2007.</w:t>
      </w:r>
    </w:p>
    <w:p w:rsidR="004877DD" w:rsidRPr="005E1B72" w:rsidRDefault="007F7DFA">
      <w:pPr>
        <w:ind w:left="425" w:hanging="425"/>
        <w:jc w:val="both"/>
        <w:rPr>
          <w:sz w:val="20"/>
          <w:szCs w:val="20"/>
          <w:rPrChange w:id="622" w:author="Bill" w:date="2016-08-15T00:54:00Z">
            <w:rPr/>
          </w:rPrChange>
        </w:rPr>
        <w:pPrChange w:id="623" w:author="Bill" w:date="2016-08-14T08:01:00Z">
          <w:pPr>
            <w:spacing w:line="480" w:lineRule="auto"/>
            <w:ind w:left="425" w:hanging="425"/>
            <w:jc w:val="both"/>
          </w:pPr>
        </w:pPrChange>
      </w:pPr>
      <w:r w:rsidRPr="005E1B72">
        <w:rPr>
          <w:sz w:val="20"/>
          <w:szCs w:val="20"/>
          <w:rPrChange w:id="624" w:author="Bill" w:date="2016-08-15T00:54:00Z">
            <w:rPr/>
          </w:rPrChange>
        </w:rPr>
        <w:t>Arrow, K., H. Chenery, B. Minhas, and R. Solow. “Capital-Labor Substitution and Economic Efficiency.”</w:t>
      </w:r>
      <w:r w:rsidR="004877DD" w:rsidRPr="005E1B72">
        <w:rPr>
          <w:sz w:val="20"/>
          <w:szCs w:val="20"/>
          <w:rPrChange w:id="625" w:author="Bill" w:date="2016-08-15T00:54:00Z">
            <w:rPr/>
          </w:rPrChange>
        </w:rPr>
        <w:t xml:space="preserve"> </w:t>
      </w:r>
      <w:r w:rsidRPr="005E1B72">
        <w:rPr>
          <w:i/>
          <w:iCs/>
          <w:sz w:val="20"/>
          <w:szCs w:val="20"/>
          <w:rPrChange w:id="626" w:author="Bill" w:date="2016-08-15T00:54:00Z">
            <w:rPr>
              <w:i/>
              <w:iCs/>
            </w:rPr>
          </w:rPrChange>
        </w:rPr>
        <w:t>Review of Economics and Statistics,</w:t>
      </w:r>
      <w:r w:rsidRPr="005E1B72">
        <w:rPr>
          <w:sz w:val="20"/>
          <w:szCs w:val="20"/>
          <w:rPrChange w:id="627" w:author="Bill" w:date="2016-08-15T00:54:00Z">
            <w:rPr/>
          </w:rPrChange>
        </w:rPr>
        <w:t xml:space="preserve"> 45, 1961, pp. 225–247.</w:t>
      </w:r>
    </w:p>
    <w:p w:rsidR="004877DD" w:rsidRPr="005E1B72" w:rsidRDefault="007F7DFA">
      <w:pPr>
        <w:ind w:left="425" w:hanging="425"/>
        <w:jc w:val="both"/>
        <w:rPr>
          <w:ins w:id="628" w:author="Bill" w:date="2016-05-26T21:32:00Z"/>
          <w:sz w:val="20"/>
          <w:szCs w:val="20"/>
          <w:rPrChange w:id="629" w:author="Bill" w:date="2016-08-15T00:54:00Z">
            <w:rPr>
              <w:ins w:id="630" w:author="Bill" w:date="2016-05-26T21:32:00Z"/>
            </w:rPr>
          </w:rPrChange>
        </w:rPr>
        <w:pPrChange w:id="631" w:author="Bill" w:date="2016-08-14T08:01:00Z">
          <w:pPr>
            <w:spacing w:line="480" w:lineRule="auto"/>
            <w:ind w:left="425" w:hanging="425"/>
            <w:jc w:val="both"/>
          </w:pPr>
        </w:pPrChange>
      </w:pPr>
      <w:r w:rsidRPr="005E1B72">
        <w:rPr>
          <w:sz w:val="20"/>
          <w:szCs w:val="20"/>
          <w:rPrChange w:id="632" w:author="Bill" w:date="2016-08-15T00:54:00Z">
            <w:rPr/>
          </w:rPrChange>
        </w:rPr>
        <w:t>Arulampalam, W., and M. Stewart, “Simplified Implementation of the Heckman Estimator of the Dynamic Probit Model and a Comparison with Alternative Estimators,”</w:t>
      </w:r>
      <w:r w:rsidR="004877DD" w:rsidRPr="005E1B72">
        <w:rPr>
          <w:sz w:val="20"/>
          <w:szCs w:val="20"/>
          <w:rPrChange w:id="633" w:author="Bill" w:date="2016-08-15T00:54:00Z">
            <w:rPr/>
          </w:rPrChange>
        </w:rPr>
        <w:t xml:space="preserve"> </w:t>
      </w:r>
      <w:r w:rsidRPr="005E1B72">
        <w:rPr>
          <w:i/>
          <w:iCs/>
          <w:sz w:val="20"/>
          <w:szCs w:val="20"/>
          <w:rPrChange w:id="634" w:author="Bill" w:date="2016-08-15T00:54:00Z">
            <w:rPr>
              <w:i/>
              <w:iCs/>
            </w:rPr>
          </w:rPrChange>
        </w:rPr>
        <w:t>Oxford Bulletin of Economics and Statistics</w:t>
      </w:r>
      <w:r w:rsidRPr="005E1B72">
        <w:rPr>
          <w:sz w:val="20"/>
          <w:szCs w:val="20"/>
          <w:rPrChange w:id="635" w:author="Bill" w:date="2016-08-15T00:54:00Z">
            <w:rPr/>
          </w:rPrChange>
        </w:rPr>
        <w:t>, 71, 5, 2009, pp. 659–681.</w:t>
      </w:r>
    </w:p>
    <w:p w:rsidR="006854DB" w:rsidRPr="005E1B72" w:rsidRDefault="006854DB">
      <w:pPr>
        <w:tabs>
          <w:tab w:val="center" w:pos="4800"/>
          <w:tab w:val="right" w:pos="9500"/>
        </w:tabs>
        <w:ind w:left="450" w:hanging="450"/>
        <w:jc w:val="both"/>
        <w:rPr>
          <w:ins w:id="636" w:author="Bill" w:date="2016-05-26T21:32:00Z"/>
          <w:sz w:val="20"/>
          <w:szCs w:val="20"/>
          <w:rPrChange w:id="637" w:author="Bill" w:date="2016-08-15T00:54:00Z">
            <w:rPr>
              <w:ins w:id="638" w:author="Bill" w:date="2016-05-26T21:32:00Z"/>
            </w:rPr>
          </w:rPrChange>
        </w:rPr>
        <w:pPrChange w:id="639" w:author="Bill" w:date="2016-08-14T08:01:00Z">
          <w:pPr>
            <w:tabs>
              <w:tab w:val="center" w:pos="4800"/>
              <w:tab w:val="right" w:pos="9500"/>
            </w:tabs>
            <w:spacing w:line="480" w:lineRule="auto"/>
            <w:jc w:val="both"/>
          </w:pPr>
        </w:pPrChange>
      </w:pPr>
      <w:ins w:id="640" w:author="Bill" w:date="2016-05-26T21:32:00Z">
        <w:r w:rsidRPr="005E1B72">
          <w:rPr>
            <w:bCs/>
            <w:sz w:val="20"/>
            <w:szCs w:val="20"/>
            <w:rPrChange w:id="641" w:author="Bill" w:date="2016-08-15T00:54:00Z">
              <w:rPr>
                <w:b/>
                <w:bCs/>
              </w:rPr>
            </w:rPrChange>
          </w:rPr>
          <w:t xml:space="preserve">Asche, F. and R. Tveteras, “Modeling Production Risk with a Two-Step Procedure,” </w:t>
        </w:r>
        <w:r w:rsidRPr="005E1B72">
          <w:rPr>
            <w:bCs/>
            <w:i/>
            <w:sz w:val="20"/>
            <w:szCs w:val="20"/>
            <w:rPrChange w:id="642" w:author="Bill" w:date="2016-08-15T00:54:00Z">
              <w:rPr>
                <w:b/>
                <w:bCs/>
              </w:rPr>
            </w:rPrChange>
          </w:rPr>
          <w:t>Journal of Agricultural and Resource Economics</w:t>
        </w:r>
        <w:r w:rsidRPr="005E1B72">
          <w:rPr>
            <w:bCs/>
            <w:sz w:val="20"/>
            <w:szCs w:val="20"/>
            <w:rPrChange w:id="643" w:author="Bill" w:date="2016-08-15T00:54:00Z">
              <w:rPr>
                <w:b/>
                <w:bCs/>
              </w:rPr>
            </w:rPrChange>
          </w:rPr>
          <w:t>, 24, 2, 1999, pp. 424-439.</w:t>
        </w:r>
      </w:ins>
    </w:p>
    <w:p w:rsidR="006854DB" w:rsidRPr="005E1B72" w:rsidDel="006854DB" w:rsidRDefault="006854DB">
      <w:pPr>
        <w:ind w:left="425" w:hanging="425"/>
        <w:jc w:val="both"/>
        <w:rPr>
          <w:del w:id="644" w:author="Bill" w:date="2016-05-26T21:32:00Z"/>
          <w:sz w:val="20"/>
          <w:szCs w:val="20"/>
          <w:rPrChange w:id="645" w:author="Bill" w:date="2016-08-15T00:54:00Z">
            <w:rPr>
              <w:del w:id="646" w:author="Bill" w:date="2016-05-26T21:32:00Z"/>
            </w:rPr>
          </w:rPrChange>
        </w:rPr>
        <w:pPrChange w:id="647" w:author="Bill" w:date="2016-08-14T08:01:00Z">
          <w:pPr>
            <w:spacing w:line="480" w:lineRule="auto"/>
            <w:ind w:left="425" w:hanging="425"/>
            <w:jc w:val="both"/>
          </w:pPr>
        </w:pPrChange>
      </w:pPr>
    </w:p>
    <w:p w:rsidR="004877DD" w:rsidRPr="005E1B72" w:rsidRDefault="007F7DFA">
      <w:pPr>
        <w:ind w:left="425" w:hanging="425"/>
        <w:jc w:val="both"/>
        <w:rPr>
          <w:sz w:val="20"/>
          <w:szCs w:val="20"/>
          <w:rPrChange w:id="648" w:author="Bill" w:date="2016-08-15T00:54:00Z">
            <w:rPr/>
          </w:rPrChange>
        </w:rPr>
        <w:pPrChange w:id="649" w:author="Bill" w:date="2016-08-14T08:01:00Z">
          <w:pPr>
            <w:spacing w:line="480" w:lineRule="auto"/>
            <w:ind w:left="425" w:hanging="425"/>
            <w:jc w:val="both"/>
          </w:pPr>
        </w:pPrChange>
      </w:pPr>
      <w:r w:rsidRPr="005E1B72">
        <w:rPr>
          <w:sz w:val="20"/>
          <w:szCs w:val="20"/>
          <w:rPrChange w:id="650" w:author="Bill" w:date="2016-08-15T00:54:00Z">
            <w:rPr/>
          </w:rPrChange>
        </w:rPr>
        <w:t>Ashenfelter, O., and D. Card, “Using the Longitudinal Structure of Earnings to Estimate the Effect of Training Programs,”</w:t>
      </w:r>
      <w:r w:rsidR="004877DD" w:rsidRPr="005E1B72">
        <w:rPr>
          <w:sz w:val="20"/>
          <w:szCs w:val="20"/>
          <w:rPrChange w:id="651" w:author="Bill" w:date="2016-08-15T00:54:00Z">
            <w:rPr/>
          </w:rPrChange>
        </w:rPr>
        <w:t xml:space="preserve"> </w:t>
      </w:r>
      <w:r w:rsidRPr="005E1B72">
        <w:rPr>
          <w:i/>
          <w:iCs/>
          <w:sz w:val="20"/>
          <w:szCs w:val="20"/>
          <w:rPrChange w:id="652" w:author="Bill" w:date="2016-08-15T00:54:00Z">
            <w:rPr>
              <w:i/>
              <w:iCs/>
            </w:rPr>
          </w:rPrChange>
        </w:rPr>
        <w:t>Review of Economics and Statistics</w:t>
      </w:r>
      <w:r w:rsidRPr="005E1B72">
        <w:rPr>
          <w:sz w:val="20"/>
          <w:szCs w:val="20"/>
          <w:rPrChange w:id="653" w:author="Bill" w:date="2016-08-15T00:54:00Z">
            <w:rPr/>
          </w:rPrChange>
        </w:rPr>
        <w:t>, 67, 4, 1985, pp. 648–660.</w:t>
      </w:r>
    </w:p>
    <w:p w:rsidR="004877DD" w:rsidRPr="005E1B72" w:rsidRDefault="007F7DFA">
      <w:pPr>
        <w:ind w:left="425" w:hanging="425"/>
        <w:jc w:val="both"/>
        <w:rPr>
          <w:sz w:val="20"/>
          <w:szCs w:val="20"/>
          <w:rPrChange w:id="654" w:author="Bill" w:date="2016-08-15T00:54:00Z">
            <w:rPr/>
          </w:rPrChange>
        </w:rPr>
        <w:pPrChange w:id="655" w:author="Bill" w:date="2016-08-14T08:01:00Z">
          <w:pPr>
            <w:spacing w:line="480" w:lineRule="auto"/>
            <w:ind w:left="425" w:hanging="425"/>
            <w:jc w:val="both"/>
          </w:pPr>
        </w:pPrChange>
      </w:pPr>
      <w:r w:rsidRPr="005E1B72">
        <w:rPr>
          <w:sz w:val="20"/>
          <w:szCs w:val="20"/>
          <w:rPrChange w:id="656" w:author="Bill" w:date="2016-08-15T00:54:00Z">
            <w:rPr/>
          </w:rPrChange>
        </w:rPr>
        <w:t>Ashenfelter, O., and J. Heckman. “The Estimation of Income and Substitution Effects in a Model of Family Labor Supply.”</w:t>
      </w:r>
      <w:r w:rsidR="004877DD" w:rsidRPr="005E1B72">
        <w:rPr>
          <w:sz w:val="20"/>
          <w:szCs w:val="20"/>
          <w:rPrChange w:id="657" w:author="Bill" w:date="2016-08-15T00:54:00Z">
            <w:rPr/>
          </w:rPrChange>
        </w:rPr>
        <w:t xml:space="preserve"> </w:t>
      </w:r>
      <w:r w:rsidRPr="005E1B72">
        <w:rPr>
          <w:i/>
          <w:iCs/>
          <w:sz w:val="20"/>
          <w:szCs w:val="20"/>
          <w:rPrChange w:id="658" w:author="Bill" w:date="2016-08-15T00:54:00Z">
            <w:rPr>
              <w:i/>
              <w:iCs/>
            </w:rPr>
          </w:rPrChange>
        </w:rPr>
        <w:t>Econometrica,</w:t>
      </w:r>
      <w:r w:rsidRPr="005E1B72">
        <w:rPr>
          <w:sz w:val="20"/>
          <w:szCs w:val="20"/>
          <w:rPrChange w:id="659" w:author="Bill" w:date="2016-08-15T00:54:00Z">
            <w:rPr/>
          </w:rPrChange>
        </w:rPr>
        <w:t xml:space="preserve"> 42, 1974, pp. 73–85.</w:t>
      </w:r>
    </w:p>
    <w:p w:rsidR="004877DD" w:rsidRPr="005E1B72" w:rsidRDefault="007F7DFA">
      <w:pPr>
        <w:ind w:left="425" w:hanging="425"/>
        <w:jc w:val="both"/>
        <w:rPr>
          <w:sz w:val="20"/>
          <w:szCs w:val="20"/>
          <w:rPrChange w:id="660" w:author="Bill" w:date="2016-08-15T00:54:00Z">
            <w:rPr/>
          </w:rPrChange>
        </w:rPr>
        <w:pPrChange w:id="661" w:author="Bill" w:date="2016-08-14T08:01:00Z">
          <w:pPr>
            <w:spacing w:line="480" w:lineRule="auto"/>
            <w:ind w:left="425" w:hanging="425"/>
            <w:jc w:val="both"/>
          </w:pPr>
        </w:pPrChange>
      </w:pPr>
      <w:r w:rsidRPr="005E1B72">
        <w:rPr>
          <w:sz w:val="20"/>
          <w:szCs w:val="20"/>
          <w:rPrChange w:id="662" w:author="Bill" w:date="2016-08-15T00:54:00Z">
            <w:rPr/>
          </w:rPrChange>
        </w:rPr>
        <w:t>Ashenfelter, O., and A. Kreuger. “Estimates of the Economic Return to Schooling from a New Sample of Twins.”</w:t>
      </w:r>
      <w:r w:rsidR="004877DD" w:rsidRPr="005E1B72">
        <w:rPr>
          <w:sz w:val="20"/>
          <w:szCs w:val="20"/>
          <w:rPrChange w:id="663" w:author="Bill" w:date="2016-08-15T00:54:00Z">
            <w:rPr/>
          </w:rPrChange>
        </w:rPr>
        <w:t xml:space="preserve"> </w:t>
      </w:r>
      <w:r w:rsidRPr="005E1B72">
        <w:rPr>
          <w:i/>
          <w:iCs/>
          <w:sz w:val="20"/>
          <w:szCs w:val="20"/>
          <w:rPrChange w:id="664" w:author="Bill" w:date="2016-08-15T00:54:00Z">
            <w:rPr>
              <w:i/>
              <w:iCs/>
            </w:rPr>
          </w:rPrChange>
        </w:rPr>
        <w:t xml:space="preserve">American Economic Review, </w:t>
      </w:r>
      <w:r w:rsidRPr="005E1B72">
        <w:rPr>
          <w:sz w:val="20"/>
          <w:szCs w:val="20"/>
          <w:rPrChange w:id="665" w:author="Bill" w:date="2016-08-15T00:54:00Z">
            <w:rPr/>
          </w:rPrChange>
        </w:rPr>
        <w:t>84, 1994, pp. 1157–1173.</w:t>
      </w:r>
    </w:p>
    <w:p w:rsidR="004877DD" w:rsidRPr="005E1B72" w:rsidRDefault="007F7DFA">
      <w:pPr>
        <w:ind w:left="425" w:hanging="425"/>
        <w:jc w:val="both"/>
        <w:rPr>
          <w:sz w:val="20"/>
          <w:szCs w:val="20"/>
          <w:rPrChange w:id="666" w:author="Bill" w:date="2016-08-15T00:54:00Z">
            <w:rPr/>
          </w:rPrChange>
        </w:rPr>
        <w:pPrChange w:id="667" w:author="Bill" w:date="2016-08-14T08:01:00Z">
          <w:pPr>
            <w:spacing w:line="480" w:lineRule="auto"/>
            <w:ind w:left="425" w:hanging="425"/>
            <w:jc w:val="both"/>
          </w:pPr>
        </w:pPrChange>
      </w:pPr>
      <w:r w:rsidRPr="005E1B72">
        <w:rPr>
          <w:sz w:val="20"/>
          <w:szCs w:val="20"/>
          <w:rPrChange w:id="668" w:author="Bill" w:date="2016-08-15T00:54:00Z">
            <w:rPr/>
          </w:rPrChange>
        </w:rPr>
        <w:t xml:space="preserve">Ashenfelter, O., and C. Rouse, </w:t>
      </w:r>
      <w:r w:rsidR="004877DD" w:rsidRPr="005E1B72">
        <w:rPr>
          <w:sz w:val="20"/>
          <w:szCs w:val="20"/>
          <w:rPrChange w:id="669" w:author="Bill" w:date="2016-08-15T00:54:00Z">
            <w:rPr/>
          </w:rPrChange>
        </w:rPr>
        <w:t>”</w:t>
      </w:r>
      <w:r w:rsidRPr="005E1B72">
        <w:rPr>
          <w:sz w:val="20"/>
          <w:szCs w:val="20"/>
          <w:rPrChange w:id="670" w:author="Bill" w:date="2016-08-15T00:54:00Z">
            <w:rPr/>
          </w:rPrChange>
        </w:rPr>
        <w:t>Income, Schooling and Ability: Evidence from a New Sample of Identical Twins,</w:t>
      </w:r>
      <w:r w:rsidR="004877DD" w:rsidRPr="005E1B72">
        <w:rPr>
          <w:sz w:val="20"/>
          <w:szCs w:val="20"/>
          <w:rPrChange w:id="671" w:author="Bill" w:date="2016-08-15T00:54:00Z">
            <w:rPr/>
          </w:rPrChange>
        </w:rPr>
        <w:t xml:space="preserve">” </w:t>
      </w:r>
      <w:r w:rsidRPr="005E1B72">
        <w:rPr>
          <w:i/>
          <w:iCs/>
          <w:sz w:val="20"/>
          <w:szCs w:val="20"/>
          <w:rPrChange w:id="672" w:author="Bill" w:date="2016-08-15T00:54:00Z">
            <w:rPr>
              <w:i/>
              <w:iCs/>
            </w:rPr>
          </w:rPrChange>
        </w:rPr>
        <w:t>Quarterly Journal of Economics</w:t>
      </w:r>
      <w:r w:rsidRPr="005E1B72">
        <w:rPr>
          <w:sz w:val="20"/>
          <w:szCs w:val="20"/>
          <w:rPrChange w:id="673" w:author="Bill" w:date="2016-08-15T00:54:00Z">
            <w:rPr/>
          </w:rPrChange>
        </w:rPr>
        <w:t>, 113, 1, 1998, pp. 253–284.</w:t>
      </w:r>
    </w:p>
    <w:p w:rsidR="004877DD" w:rsidRPr="005E1B72" w:rsidRDefault="007F7DFA">
      <w:pPr>
        <w:ind w:left="425" w:hanging="425"/>
        <w:jc w:val="both"/>
        <w:rPr>
          <w:sz w:val="20"/>
          <w:szCs w:val="20"/>
          <w:rPrChange w:id="674" w:author="Bill" w:date="2016-08-15T00:54:00Z">
            <w:rPr/>
          </w:rPrChange>
        </w:rPr>
        <w:pPrChange w:id="675" w:author="Bill" w:date="2016-08-14T08:01:00Z">
          <w:pPr>
            <w:spacing w:line="480" w:lineRule="auto"/>
            <w:ind w:left="425" w:hanging="425"/>
            <w:jc w:val="both"/>
          </w:pPr>
        </w:pPrChange>
      </w:pPr>
      <w:r w:rsidRPr="005E1B72">
        <w:rPr>
          <w:sz w:val="20"/>
          <w:szCs w:val="20"/>
          <w:rPrChange w:id="676" w:author="Bill" w:date="2016-08-15T00:54:00Z">
            <w:rPr/>
          </w:rPrChange>
        </w:rPr>
        <w:t>Ashenfelter, O., and D. Zimmerman, “Estimates of the Returns to Schooling from Sibling Data: Fathers, Sons, and Brothers,”</w:t>
      </w:r>
      <w:r w:rsidR="004877DD" w:rsidRPr="005E1B72">
        <w:rPr>
          <w:sz w:val="20"/>
          <w:szCs w:val="20"/>
          <w:rPrChange w:id="677" w:author="Bill" w:date="2016-08-15T00:54:00Z">
            <w:rPr/>
          </w:rPrChange>
        </w:rPr>
        <w:t xml:space="preserve"> </w:t>
      </w:r>
      <w:r w:rsidRPr="005E1B72">
        <w:rPr>
          <w:i/>
          <w:iCs/>
          <w:sz w:val="20"/>
          <w:szCs w:val="20"/>
          <w:rPrChange w:id="678" w:author="Bill" w:date="2016-08-15T00:54:00Z">
            <w:rPr>
              <w:i/>
              <w:iCs/>
            </w:rPr>
          </w:rPrChange>
        </w:rPr>
        <w:t>The Review of Economics and Statistics</w:t>
      </w:r>
      <w:r w:rsidRPr="005E1B72">
        <w:rPr>
          <w:sz w:val="20"/>
          <w:szCs w:val="20"/>
          <w:rPrChange w:id="679" w:author="Bill" w:date="2016-08-15T00:54:00Z">
            <w:rPr/>
          </w:rPrChange>
        </w:rPr>
        <w:t>, 79, 1, 1997, pp. 1–9.</w:t>
      </w:r>
    </w:p>
    <w:p w:rsidR="004877DD" w:rsidRPr="007B32B0" w:rsidDel="00C037C5" w:rsidRDefault="007F7DFA">
      <w:pPr>
        <w:ind w:left="425" w:hanging="425"/>
        <w:jc w:val="both"/>
        <w:rPr>
          <w:del w:id="680" w:author="Bill" w:date="2016-08-15T16:06:00Z"/>
          <w:sz w:val="20"/>
          <w:szCs w:val="20"/>
          <w:highlight w:val="yellow"/>
          <w:rPrChange w:id="681" w:author="Bill" w:date="2016-08-15T09:21:00Z">
            <w:rPr>
              <w:del w:id="682" w:author="Bill" w:date="2016-08-15T16:06:00Z"/>
            </w:rPr>
          </w:rPrChange>
        </w:rPr>
        <w:pPrChange w:id="683" w:author="Bill" w:date="2016-08-14T08:01:00Z">
          <w:pPr>
            <w:spacing w:line="480" w:lineRule="auto"/>
            <w:ind w:left="425" w:hanging="425"/>
            <w:jc w:val="both"/>
          </w:pPr>
        </w:pPrChange>
      </w:pPr>
      <w:del w:id="684" w:author="Bill" w:date="2016-08-15T16:06:00Z">
        <w:r w:rsidRPr="007B32B0" w:rsidDel="00C037C5">
          <w:rPr>
            <w:sz w:val="20"/>
            <w:szCs w:val="20"/>
            <w:highlight w:val="yellow"/>
            <w:rPrChange w:id="685" w:author="Bill" w:date="2016-08-15T09:21:00Z">
              <w:rPr/>
            </w:rPrChange>
          </w:rPr>
          <w:delText>Attfield, C. “Bartlett Adjustments for Systems of Linear Equations with Linear Restrictions.”</w:delText>
        </w:r>
        <w:r w:rsidR="004877DD" w:rsidRPr="007B32B0" w:rsidDel="00C037C5">
          <w:rPr>
            <w:sz w:val="20"/>
            <w:szCs w:val="20"/>
            <w:highlight w:val="yellow"/>
            <w:rPrChange w:id="686" w:author="Bill" w:date="2016-08-15T09:21:00Z">
              <w:rPr/>
            </w:rPrChange>
          </w:rPr>
          <w:delText xml:space="preserve"> </w:delText>
        </w:r>
        <w:r w:rsidRPr="007B32B0" w:rsidDel="00C037C5">
          <w:rPr>
            <w:i/>
            <w:iCs/>
            <w:sz w:val="20"/>
            <w:szCs w:val="20"/>
            <w:highlight w:val="yellow"/>
            <w:rPrChange w:id="687" w:author="Bill" w:date="2016-08-15T09:21:00Z">
              <w:rPr>
                <w:i/>
                <w:iCs/>
              </w:rPr>
            </w:rPrChange>
          </w:rPr>
          <w:delText>Economics Letters,</w:delText>
        </w:r>
        <w:r w:rsidRPr="007B32B0" w:rsidDel="00C037C5">
          <w:rPr>
            <w:sz w:val="20"/>
            <w:szCs w:val="20"/>
            <w:highlight w:val="yellow"/>
            <w:rPrChange w:id="688" w:author="Bill" w:date="2016-08-15T09:21:00Z">
              <w:rPr/>
            </w:rPrChange>
          </w:rPr>
          <w:delText xml:space="preserve"> 60, 1998, pp. 277–283.</w:delText>
        </w:r>
      </w:del>
    </w:p>
    <w:p w:rsidR="004877DD" w:rsidRPr="005E1B72" w:rsidDel="001768CC" w:rsidRDefault="007F7DFA">
      <w:pPr>
        <w:ind w:left="425" w:hanging="425"/>
        <w:jc w:val="both"/>
        <w:rPr>
          <w:del w:id="689" w:author="Bill" w:date="2016-08-15T17:01:00Z"/>
          <w:sz w:val="20"/>
          <w:szCs w:val="20"/>
          <w:rPrChange w:id="690" w:author="Bill" w:date="2016-08-15T00:54:00Z">
            <w:rPr>
              <w:del w:id="691" w:author="Bill" w:date="2016-08-15T17:01:00Z"/>
            </w:rPr>
          </w:rPrChange>
        </w:rPr>
        <w:pPrChange w:id="692" w:author="Bill" w:date="2016-08-14T08:01:00Z">
          <w:pPr>
            <w:spacing w:line="480" w:lineRule="auto"/>
            <w:ind w:left="425" w:hanging="425"/>
            <w:jc w:val="both"/>
          </w:pPr>
        </w:pPrChange>
      </w:pPr>
      <w:del w:id="693" w:author="Bill" w:date="2016-08-15T17:01:00Z">
        <w:r w:rsidRPr="007B32B0" w:rsidDel="001768CC">
          <w:rPr>
            <w:sz w:val="20"/>
            <w:szCs w:val="20"/>
            <w:highlight w:val="yellow"/>
            <w:rPrChange w:id="694" w:author="Bill" w:date="2016-08-15T09:21:00Z">
              <w:rPr/>
            </w:rPrChange>
          </w:rPr>
          <w:delText>Avery, R. “Error Components and Seemingly Unrelated Regressions.” Econometrica, 45, 1977, pp. 199–209.</w:delText>
        </w:r>
      </w:del>
    </w:p>
    <w:p w:rsidR="004877DD" w:rsidRPr="005E1B72" w:rsidRDefault="007F7DFA">
      <w:pPr>
        <w:ind w:left="425" w:hanging="425"/>
        <w:jc w:val="both"/>
        <w:rPr>
          <w:ins w:id="695" w:author="Bill" w:date="2016-05-25T18:22:00Z"/>
          <w:sz w:val="20"/>
          <w:szCs w:val="20"/>
          <w:rPrChange w:id="696" w:author="Bill" w:date="2016-08-15T00:54:00Z">
            <w:rPr>
              <w:ins w:id="697" w:author="Bill" w:date="2016-05-25T18:22:00Z"/>
            </w:rPr>
          </w:rPrChange>
        </w:rPr>
        <w:pPrChange w:id="698" w:author="Bill" w:date="2016-08-14T08:01:00Z">
          <w:pPr>
            <w:spacing w:line="480" w:lineRule="auto"/>
            <w:ind w:left="425" w:hanging="425"/>
            <w:jc w:val="both"/>
          </w:pPr>
        </w:pPrChange>
      </w:pPr>
      <w:r w:rsidRPr="005E1B72">
        <w:rPr>
          <w:sz w:val="20"/>
          <w:szCs w:val="20"/>
          <w:rPrChange w:id="699" w:author="Bill" w:date="2016-08-15T00:54:00Z">
            <w:rPr/>
          </w:rPrChange>
        </w:rPr>
        <w:t>Avery, R., L. Hansen, and J. Hotz. “Multiperiod Probit Models and Orthogonality Condition Estimation.”</w:t>
      </w:r>
      <w:r w:rsidR="004877DD" w:rsidRPr="005E1B72">
        <w:rPr>
          <w:sz w:val="20"/>
          <w:szCs w:val="20"/>
          <w:rPrChange w:id="700" w:author="Bill" w:date="2016-08-15T00:54:00Z">
            <w:rPr/>
          </w:rPrChange>
        </w:rPr>
        <w:t xml:space="preserve"> </w:t>
      </w:r>
      <w:r w:rsidRPr="005E1B72">
        <w:rPr>
          <w:i/>
          <w:iCs/>
          <w:sz w:val="20"/>
          <w:szCs w:val="20"/>
          <w:rPrChange w:id="701" w:author="Bill" w:date="2016-08-15T00:54:00Z">
            <w:rPr>
              <w:i/>
              <w:iCs/>
            </w:rPr>
          </w:rPrChange>
        </w:rPr>
        <w:t xml:space="preserve">International Economic Review, </w:t>
      </w:r>
      <w:r w:rsidRPr="005E1B72">
        <w:rPr>
          <w:sz w:val="20"/>
          <w:szCs w:val="20"/>
          <w:rPrChange w:id="702" w:author="Bill" w:date="2016-08-15T00:54:00Z">
            <w:rPr/>
          </w:rPrChange>
        </w:rPr>
        <w:t>24, 1983, pp. 21–35.</w:t>
      </w:r>
    </w:p>
    <w:p w:rsidR="00026F78" w:rsidRPr="005E1B72" w:rsidRDefault="00026F78">
      <w:pPr>
        <w:ind w:left="425" w:hanging="425"/>
        <w:jc w:val="both"/>
        <w:rPr>
          <w:sz w:val="20"/>
          <w:szCs w:val="20"/>
          <w:rPrChange w:id="703" w:author="Bill" w:date="2016-08-15T00:54:00Z">
            <w:rPr/>
          </w:rPrChange>
        </w:rPr>
        <w:pPrChange w:id="704" w:author="Bill" w:date="2016-08-14T08:01:00Z">
          <w:pPr>
            <w:spacing w:line="480" w:lineRule="auto"/>
            <w:ind w:left="425" w:hanging="425"/>
            <w:jc w:val="both"/>
          </w:pPr>
        </w:pPrChange>
      </w:pPr>
      <w:ins w:id="705" w:author="Bill" w:date="2016-05-25T18:22:00Z">
        <w:r w:rsidRPr="005E1B72">
          <w:rPr>
            <w:sz w:val="20"/>
            <w:szCs w:val="20"/>
            <w:rPrChange w:id="706" w:author="Bill" w:date="2016-08-15T00:54:00Z">
              <w:rPr/>
            </w:rPrChange>
          </w:rPr>
          <w:t xml:space="preserve">Bago d’Uva, T., and A.  Jones, “Health Care Utilization in Europe: New Evidence from the ECHP,” </w:t>
        </w:r>
        <w:r w:rsidRPr="005E1B72">
          <w:rPr>
            <w:i/>
            <w:sz w:val="20"/>
            <w:szCs w:val="20"/>
            <w:rPrChange w:id="707" w:author="Bill" w:date="2016-08-15T00:54:00Z">
              <w:rPr/>
            </w:rPrChange>
          </w:rPr>
          <w:t>Journal of Health Economics</w:t>
        </w:r>
        <w:r w:rsidRPr="005E1B72">
          <w:rPr>
            <w:sz w:val="20"/>
            <w:szCs w:val="20"/>
            <w:rPrChange w:id="708" w:author="Bill" w:date="2016-08-15T00:54:00Z">
              <w:rPr/>
            </w:rPrChange>
          </w:rPr>
          <w:t>, 28, 2, 2009, pp. 265-279.</w:t>
        </w:r>
      </w:ins>
    </w:p>
    <w:p w:rsidR="004877DD" w:rsidRPr="005E1B72" w:rsidRDefault="007F7DFA">
      <w:pPr>
        <w:ind w:left="425" w:hanging="425"/>
        <w:jc w:val="both"/>
        <w:rPr>
          <w:sz w:val="20"/>
          <w:szCs w:val="20"/>
          <w:rPrChange w:id="709" w:author="Bill" w:date="2016-08-15T00:54:00Z">
            <w:rPr/>
          </w:rPrChange>
        </w:rPr>
        <w:pPrChange w:id="710" w:author="Bill" w:date="2016-08-14T08:01:00Z">
          <w:pPr>
            <w:spacing w:line="480" w:lineRule="auto"/>
            <w:ind w:left="425" w:hanging="425"/>
            <w:jc w:val="both"/>
          </w:pPr>
        </w:pPrChange>
      </w:pPr>
      <w:r w:rsidRPr="005E1B72">
        <w:rPr>
          <w:sz w:val="20"/>
          <w:szCs w:val="20"/>
          <w:rPrChange w:id="711" w:author="Bill" w:date="2016-08-15T00:54:00Z">
            <w:rPr/>
          </w:rPrChange>
        </w:rPr>
        <w:t>Bago d’Uva, T., E. van Doorslaer, M. Lindeboom, and O. O’Donnell, “Does Reporting Heterogeneity Bias the Measurement of Health Disparities?”</w:t>
      </w:r>
      <w:r w:rsidR="004877DD" w:rsidRPr="005E1B72">
        <w:rPr>
          <w:sz w:val="20"/>
          <w:szCs w:val="20"/>
          <w:rPrChange w:id="712" w:author="Bill" w:date="2016-08-15T00:54:00Z">
            <w:rPr/>
          </w:rPrChange>
        </w:rPr>
        <w:t xml:space="preserve"> </w:t>
      </w:r>
      <w:r w:rsidRPr="005E1B72">
        <w:rPr>
          <w:i/>
          <w:iCs/>
          <w:sz w:val="20"/>
          <w:szCs w:val="20"/>
          <w:rPrChange w:id="713" w:author="Bill" w:date="2016-08-15T00:54:00Z">
            <w:rPr>
              <w:i/>
              <w:iCs/>
            </w:rPr>
          </w:rPrChange>
        </w:rPr>
        <w:t>Health Economics</w:t>
      </w:r>
      <w:r w:rsidRPr="005E1B72">
        <w:rPr>
          <w:sz w:val="20"/>
          <w:szCs w:val="20"/>
          <w:rPrChange w:id="714" w:author="Bill" w:date="2016-08-15T00:54:00Z">
            <w:rPr/>
          </w:rPrChange>
        </w:rPr>
        <w:t>, 17, 2008, pp. 351–375.</w:t>
      </w:r>
    </w:p>
    <w:p w:rsidR="004877DD" w:rsidRPr="007B32B0" w:rsidDel="00C037C5" w:rsidRDefault="007F7DFA">
      <w:pPr>
        <w:ind w:left="425" w:hanging="425"/>
        <w:jc w:val="both"/>
        <w:rPr>
          <w:del w:id="715" w:author="Bill" w:date="2016-08-15T16:07:00Z"/>
          <w:sz w:val="20"/>
          <w:szCs w:val="20"/>
          <w:highlight w:val="yellow"/>
          <w:rPrChange w:id="716" w:author="Bill" w:date="2016-08-15T09:21:00Z">
            <w:rPr>
              <w:del w:id="717" w:author="Bill" w:date="2016-08-15T16:07:00Z"/>
            </w:rPr>
          </w:rPrChange>
        </w:rPr>
        <w:pPrChange w:id="718" w:author="Bill" w:date="2016-08-14T08:01:00Z">
          <w:pPr>
            <w:spacing w:line="480" w:lineRule="auto"/>
            <w:ind w:left="425" w:hanging="425"/>
            <w:jc w:val="both"/>
          </w:pPr>
        </w:pPrChange>
      </w:pPr>
      <w:del w:id="719" w:author="Bill" w:date="2016-08-15T16:07:00Z">
        <w:r w:rsidRPr="007B32B0" w:rsidDel="00C037C5">
          <w:rPr>
            <w:sz w:val="20"/>
            <w:szCs w:val="20"/>
            <w:highlight w:val="yellow"/>
            <w:rPrChange w:id="720" w:author="Bill" w:date="2016-08-15T09:21:00Z">
              <w:rPr/>
            </w:rPrChange>
          </w:rPr>
          <w:delText>Bai, J. “Estimation of a Change Point in Multiple Regression Models.”</w:delText>
        </w:r>
        <w:r w:rsidR="004877DD" w:rsidRPr="007B32B0" w:rsidDel="00C037C5">
          <w:rPr>
            <w:sz w:val="20"/>
            <w:szCs w:val="20"/>
            <w:highlight w:val="yellow"/>
            <w:rPrChange w:id="721" w:author="Bill" w:date="2016-08-15T09:21:00Z">
              <w:rPr/>
            </w:rPrChange>
          </w:rPr>
          <w:delText xml:space="preserve"> </w:delText>
        </w:r>
        <w:r w:rsidRPr="007B32B0" w:rsidDel="00C037C5">
          <w:rPr>
            <w:i/>
            <w:iCs/>
            <w:sz w:val="20"/>
            <w:szCs w:val="20"/>
            <w:highlight w:val="yellow"/>
            <w:rPrChange w:id="722" w:author="Bill" w:date="2016-08-15T09:21:00Z">
              <w:rPr>
                <w:i/>
                <w:iCs/>
              </w:rPr>
            </w:rPrChange>
          </w:rPr>
          <w:delText>Review of Economics and Statistics,</w:delText>
        </w:r>
        <w:r w:rsidRPr="007B32B0" w:rsidDel="00C037C5">
          <w:rPr>
            <w:sz w:val="20"/>
            <w:szCs w:val="20"/>
            <w:highlight w:val="yellow"/>
            <w:rPrChange w:id="723" w:author="Bill" w:date="2016-08-15T09:21:00Z">
              <w:rPr/>
            </w:rPrChange>
          </w:rPr>
          <w:delText xml:space="preserve"> 79, 1997, pp. 551–563.</w:delText>
        </w:r>
      </w:del>
    </w:p>
    <w:p w:rsidR="004877DD" w:rsidRPr="007B32B0" w:rsidDel="00C037C5" w:rsidRDefault="007F7DFA">
      <w:pPr>
        <w:ind w:left="425" w:hanging="425"/>
        <w:jc w:val="both"/>
        <w:rPr>
          <w:del w:id="724" w:author="Bill" w:date="2016-08-15T16:07:00Z"/>
          <w:sz w:val="20"/>
          <w:szCs w:val="20"/>
          <w:highlight w:val="yellow"/>
          <w:rPrChange w:id="725" w:author="Bill" w:date="2016-08-15T09:21:00Z">
            <w:rPr>
              <w:del w:id="726" w:author="Bill" w:date="2016-08-15T16:07:00Z"/>
            </w:rPr>
          </w:rPrChange>
        </w:rPr>
        <w:pPrChange w:id="727" w:author="Bill" w:date="2016-08-14T08:01:00Z">
          <w:pPr>
            <w:spacing w:line="480" w:lineRule="auto"/>
            <w:ind w:left="425" w:hanging="425"/>
            <w:jc w:val="both"/>
          </w:pPr>
        </w:pPrChange>
      </w:pPr>
      <w:del w:id="728" w:author="Bill" w:date="2016-08-15T16:07:00Z">
        <w:r w:rsidRPr="007B32B0" w:rsidDel="00C037C5">
          <w:rPr>
            <w:sz w:val="20"/>
            <w:szCs w:val="20"/>
            <w:highlight w:val="yellow"/>
            <w:rPrChange w:id="729" w:author="Bill" w:date="2016-08-15T09:21:00Z">
              <w:rPr/>
            </w:rPrChange>
          </w:rPr>
          <w:delText>Bai, J. “Likelihood Ratio Tests for Multiple Structural Changes.”</w:delText>
        </w:r>
        <w:r w:rsidR="004877DD" w:rsidRPr="007B32B0" w:rsidDel="00C037C5">
          <w:rPr>
            <w:sz w:val="20"/>
            <w:szCs w:val="20"/>
            <w:highlight w:val="yellow"/>
            <w:rPrChange w:id="730" w:author="Bill" w:date="2016-08-15T09:21:00Z">
              <w:rPr/>
            </w:rPrChange>
          </w:rPr>
          <w:delText xml:space="preserve"> </w:delText>
        </w:r>
        <w:r w:rsidRPr="007B32B0" w:rsidDel="00C037C5">
          <w:rPr>
            <w:i/>
            <w:iCs/>
            <w:sz w:val="20"/>
            <w:szCs w:val="20"/>
            <w:highlight w:val="yellow"/>
            <w:rPrChange w:id="731" w:author="Bill" w:date="2016-08-15T09:21:00Z">
              <w:rPr>
                <w:i/>
                <w:iCs/>
              </w:rPr>
            </w:rPrChange>
          </w:rPr>
          <w:delText>Journal of Econometrics,</w:delText>
        </w:r>
        <w:r w:rsidRPr="007B32B0" w:rsidDel="00C037C5">
          <w:rPr>
            <w:sz w:val="20"/>
            <w:szCs w:val="20"/>
            <w:highlight w:val="yellow"/>
            <w:rPrChange w:id="732" w:author="Bill" w:date="2016-08-15T09:21:00Z">
              <w:rPr/>
            </w:rPrChange>
          </w:rPr>
          <w:delText xml:space="preserve"> 91, 1999, pp. 299–323.</w:delText>
        </w:r>
      </w:del>
    </w:p>
    <w:p w:rsidR="004877DD" w:rsidRPr="007B32B0" w:rsidDel="00C037C5" w:rsidRDefault="007F7DFA">
      <w:pPr>
        <w:ind w:left="425" w:hanging="425"/>
        <w:jc w:val="both"/>
        <w:rPr>
          <w:del w:id="733" w:author="Bill" w:date="2016-08-15T16:07:00Z"/>
          <w:sz w:val="20"/>
          <w:szCs w:val="20"/>
          <w:highlight w:val="yellow"/>
          <w:rPrChange w:id="734" w:author="Bill" w:date="2016-08-15T09:21:00Z">
            <w:rPr>
              <w:del w:id="735" w:author="Bill" w:date="2016-08-15T16:07:00Z"/>
            </w:rPr>
          </w:rPrChange>
        </w:rPr>
        <w:pPrChange w:id="736" w:author="Bill" w:date="2016-08-14T08:01:00Z">
          <w:pPr>
            <w:spacing w:line="480" w:lineRule="auto"/>
            <w:ind w:left="425" w:hanging="425"/>
            <w:jc w:val="both"/>
          </w:pPr>
        </w:pPrChange>
      </w:pPr>
      <w:del w:id="737" w:author="Bill" w:date="2016-08-15T16:07:00Z">
        <w:r w:rsidRPr="007B32B0" w:rsidDel="00C037C5">
          <w:rPr>
            <w:sz w:val="20"/>
            <w:szCs w:val="20"/>
            <w:highlight w:val="yellow"/>
            <w:rPrChange w:id="738" w:author="Bill" w:date="2016-08-15T09:21:00Z">
              <w:rPr/>
            </w:rPrChange>
          </w:rPr>
          <w:delText>Bai, J., R. Lumsdaine, and J. Stock. “Testing for and Dating Breaks in Integrated and Cointegrated Time Series.” Mimeo, Department of Economics, MIT, 1991.</w:delText>
        </w:r>
      </w:del>
    </w:p>
    <w:p w:rsidR="004877DD" w:rsidRPr="007B32B0" w:rsidDel="00C037C5" w:rsidRDefault="007F7DFA">
      <w:pPr>
        <w:ind w:left="425" w:hanging="425"/>
        <w:jc w:val="both"/>
        <w:rPr>
          <w:del w:id="739" w:author="Bill" w:date="2016-08-15T16:07:00Z"/>
          <w:sz w:val="20"/>
          <w:szCs w:val="20"/>
          <w:highlight w:val="yellow"/>
          <w:rPrChange w:id="740" w:author="Bill" w:date="2016-08-15T09:21:00Z">
            <w:rPr>
              <w:del w:id="741" w:author="Bill" w:date="2016-08-15T16:07:00Z"/>
            </w:rPr>
          </w:rPrChange>
        </w:rPr>
        <w:pPrChange w:id="742" w:author="Bill" w:date="2016-08-14T08:01:00Z">
          <w:pPr>
            <w:spacing w:line="480" w:lineRule="auto"/>
            <w:ind w:left="425" w:hanging="425"/>
            <w:jc w:val="both"/>
          </w:pPr>
        </w:pPrChange>
      </w:pPr>
      <w:del w:id="743" w:author="Bill" w:date="2016-08-15T16:07:00Z">
        <w:r w:rsidRPr="007B32B0" w:rsidDel="00C037C5">
          <w:rPr>
            <w:sz w:val="20"/>
            <w:szCs w:val="20"/>
            <w:highlight w:val="yellow"/>
            <w:rPrChange w:id="744" w:author="Bill" w:date="2016-08-15T09:21:00Z">
              <w:rPr/>
            </w:rPrChange>
          </w:rPr>
          <w:delText>Bai, J., and P. Perron. “Estimating and Testing Linear Models with Multiple Structural Changes.”</w:delText>
        </w:r>
        <w:r w:rsidR="004877DD" w:rsidRPr="007B32B0" w:rsidDel="00C037C5">
          <w:rPr>
            <w:sz w:val="20"/>
            <w:szCs w:val="20"/>
            <w:highlight w:val="yellow"/>
            <w:rPrChange w:id="745" w:author="Bill" w:date="2016-08-15T09:21:00Z">
              <w:rPr/>
            </w:rPrChange>
          </w:rPr>
          <w:delText xml:space="preserve"> </w:delText>
        </w:r>
        <w:r w:rsidRPr="007B32B0" w:rsidDel="00C037C5">
          <w:rPr>
            <w:i/>
            <w:iCs/>
            <w:sz w:val="20"/>
            <w:szCs w:val="20"/>
            <w:highlight w:val="yellow"/>
            <w:rPrChange w:id="746" w:author="Bill" w:date="2016-08-15T09:21:00Z">
              <w:rPr>
                <w:i/>
                <w:iCs/>
              </w:rPr>
            </w:rPrChange>
          </w:rPr>
          <w:delText>Econometrica,</w:delText>
        </w:r>
        <w:r w:rsidRPr="007B32B0" w:rsidDel="00C037C5">
          <w:rPr>
            <w:sz w:val="20"/>
            <w:szCs w:val="20"/>
            <w:highlight w:val="yellow"/>
            <w:rPrChange w:id="747" w:author="Bill" w:date="2016-08-15T09:21:00Z">
              <w:rPr/>
            </w:rPrChange>
          </w:rPr>
          <w:delText xml:space="preserve"> 66, 1998a, pp. 47–78.</w:delText>
        </w:r>
      </w:del>
    </w:p>
    <w:p w:rsidR="004877DD" w:rsidRPr="007B32B0" w:rsidDel="00C037C5" w:rsidRDefault="007F7DFA">
      <w:pPr>
        <w:ind w:left="425" w:hanging="425"/>
        <w:jc w:val="both"/>
        <w:rPr>
          <w:del w:id="748" w:author="Bill" w:date="2016-08-15T16:07:00Z"/>
          <w:sz w:val="20"/>
          <w:szCs w:val="20"/>
          <w:highlight w:val="yellow"/>
          <w:rPrChange w:id="749" w:author="Bill" w:date="2016-08-15T09:21:00Z">
            <w:rPr>
              <w:del w:id="750" w:author="Bill" w:date="2016-08-15T16:07:00Z"/>
            </w:rPr>
          </w:rPrChange>
        </w:rPr>
        <w:pPrChange w:id="751" w:author="Bill" w:date="2016-08-14T08:01:00Z">
          <w:pPr>
            <w:spacing w:line="480" w:lineRule="auto"/>
            <w:ind w:left="425" w:hanging="425"/>
            <w:jc w:val="both"/>
          </w:pPr>
        </w:pPrChange>
      </w:pPr>
      <w:del w:id="752" w:author="Bill" w:date="2016-08-15T16:07:00Z">
        <w:r w:rsidRPr="007B32B0" w:rsidDel="00C037C5">
          <w:rPr>
            <w:sz w:val="20"/>
            <w:szCs w:val="20"/>
            <w:highlight w:val="yellow"/>
            <w:rPrChange w:id="753" w:author="Bill" w:date="2016-08-15T09:21:00Z">
              <w:rPr/>
            </w:rPrChange>
          </w:rPr>
          <w:delText>Bai, J., and P. Perron. “Testing for and Estimation of Multiple Structural Changes.”</w:delText>
        </w:r>
        <w:r w:rsidR="004877DD" w:rsidRPr="007B32B0" w:rsidDel="00C037C5">
          <w:rPr>
            <w:sz w:val="20"/>
            <w:szCs w:val="20"/>
            <w:highlight w:val="yellow"/>
            <w:rPrChange w:id="754" w:author="Bill" w:date="2016-08-15T09:21:00Z">
              <w:rPr/>
            </w:rPrChange>
          </w:rPr>
          <w:delText xml:space="preserve"> </w:delText>
        </w:r>
        <w:r w:rsidRPr="007B32B0" w:rsidDel="00C037C5">
          <w:rPr>
            <w:i/>
            <w:iCs/>
            <w:sz w:val="20"/>
            <w:szCs w:val="20"/>
            <w:highlight w:val="yellow"/>
            <w:rPrChange w:id="755" w:author="Bill" w:date="2016-08-15T09:21:00Z">
              <w:rPr>
                <w:i/>
                <w:iCs/>
              </w:rPr>
            </w:rPrChange>
          </w:rPr>
          <w:delText>Econometrica,</w:delText>
        </w:r>
        <w:r w:rsidRPr="007B32B0" w:rsidDel="00C037C5">
          <w:rPr>
            <w:sz w:val="20"/>
            <w:szCs w:val="20"/>
            <w:highlight w:val="yellow"/>
            <w:rPrChange w:id="756" w:author="Bill" w:date="2016-08-15T09:21:00Z">
              <w:rPr/>
            </w:rPrChange>
          </w:rPr>
          <w:delText xml:space="preserve"> 66, 1998b, pp. 817–858.</w:delText>
        </w:r>
      </w:del>
    </w:p>
    <w:p w:rsidR="004877DD" w:rsidRPr="007B32B0" w:rsidDel="00C037C5" w:rsidRDefault="007F7DFA">
      <w:pPr>
        <w:ind w:left="425" w:hanging="425"/>
        <w:jc w:val="both"/>
        <w:rPr>
          <w:del w:id="757" w:author="Bill" w:date="2016-08-15T16:07:00Z"/>
          <w:sz w:val="20"/>
          <w:szCs w:val="20"/>
          <w:highlight w:val="yellow"/>
          <w:rPrChange w:id="758" w:author="Bill" w:date="2016-08-15T09:21:00Z">
            <w:rPr>
              <w:del w:id="759" w:author="Bill" w:date="2016-08-15T16:07:00Z"/>
            </w:rPr>
          </w:rPrChange>
        </w:rPr>
        <w:pPrChange w:id="760" w:author="Bill" w:date="2016-08-14T08:01:00Z">
          <w:pPr>
            <w:spacing w:line="480" w:lineRule="auto"/>
            <w:ind w:left="425" w:hanging="425"/>
            <w:jc w:val="both"/>
          </w:pPr>
        </w:pPrChange>
      </w:pPr>
      <w:del w:id="761" w:author="Bill" w:date="2016-08-15T16:07:00Z">
        <w:r w:rsidRPr="007B32B0" w:rsidDel="00C037C5">
          <w:rPr>
            <w:sz w:val="20"/>
            <w:szCs w:val="20"/>
            <w:highlight w:val="yellow"/>
            <w:rPrChange w:id="762" w:author="Bill" w:date="2016-08-15T09:21:00Z">
              <w:rPr/>
            </w:rPrChange>
          </w:rPr>
          <w:delText>Baillie, R. “The Asymptotic Mean Squared Error of Multistep Prediction from the Regression Model with Autoregressive Errors.”</w:delText>
        </w:r>
        <w:r w:rsidR="004877DD" w:rsidRPr="007B32B0" w:rsidDel="00C037C5">
          <w:rPr>
            <w:sz w:val="20"/>
            <w:szCs w:val="20"/>
            <w:highlight w:val="yellow"/>
            <w:rPrChange w:id="763" w:author="Bill" w:date="2016-08-15T09:21:00Z">
              <w:rPr/>
            </w:rPrChange>
          </w:rPr>
          <w:delText xml:space="preserve"> </w:delText>
        </w:r>
        <w:r w:rsidRPr="007B32B0" w:rsidDel="00C037C5">
          <w:rPr>
            <w:i/>
            <w:iCs/>
            <w:sz w:val="20"/>
            <w:szCs w:val="20"/>
            <w:highlight w:val="yellow"/>
            <w:rPrChange w:id="764" w:author="Bill" w:date="2016-08-15T09:21:00Z">
              <w:rPr>
                <w:i/>
                <w:iCs/>
              </w:rPr>
            </w:rPrChange>
          </w:rPr>
          <w:delText xml:space="preserve">Journal of the American Statistical Association, </w:delText>
        </w:r>
        <w:r w:rsidRPr="007B32B0" w:rsidDel="00C037C5">
          <w:rPr>
            <w:sz w:val="20"/>
            <w:szCs w:val="20"/>
            <w:highlight w:val="yellow"/>
            <w:rPrChange w:id="765" w:author="Bill" w:date="2016-08-15T09:21:00Z">
              <w:rPr/>
            </w:rPrChange>
          </w:rPr>
          <w:delText>74, 1979, pp. 175–184.</w:delText>
        </w:r>
      </w:del>
    </w:p>
    <w:p w:rsidR="004877DD" w:rsidRPr="005E1B72" w:rsidDel="00C037C5" w:rsidRDefault="007F7DFA">
      <w:pPr>
        <w:ind w:left="425" w:hanging="425"/>
        <w:jc w:val="both"/>
        <w:rPr>
          <w:del w:id="766" w:author="Bill" w:date="2016-08-15T16:07:00Z"/>
          <w:sz w:val="20"/>
          <w:szCs w:val="20"/>
          <w:rPrChange w:id="767" w:author="Bill" w:date="2016-08-15T00:54:00Z">
            <w:rPr>
              <w:del w:id="768" w:author="Bill" w:date="2016-08-15T16:07:00Z"/>
            </w:rPr>
          </w:rPrChange>
        </w:rPr>
        <w:pPrChange w:id="769" w:author="Bill" w:date="2016-08-14T08:01:00Z">
          <w:pPr>
            <w:spacing w:line="480" w:lineRule="auto"/>
            <w:ind w:left="425" w:hanging="425"/>
            <w:jc w:val="both"/>
          </w:pPr>
        </w:pPrChange>
      </w:pPr>
      <w:del w:id="770" w:author="Bill" w:date="2016-08-15T16:07:00Z">
        <w:r w:rsidRPr="007B32B0" w:rsidDel="00C037C5">
          <w:rPr>
            <w:sz w:val="20"/>
            <w:szCs w:val="20"/>
            <w:highlight w:val="yellow"/>
            <w:rPrChange w:id="771" w:author="Bill" w:date="2016-08-15T09:21:00Z">
              <w:rPr/>
            </w:rPrChange>
          </w:rPr>
          <w:delText>Baillie, R. “Long Memory Processes and Fractional Integration in Econometrics.”</w:delText>
        </w:r>
        <w:r w:rsidR="004877DD" w:rsidRPr="007B32B0" w:rsidDel="00C037C5">
          <w:rPr>
            <w:sz w:val="20"/>
            <w:szCs w:val="20"/>
            <w:highlight w:val="yellow"/>
            <w:rPrChange w:id="772" w:author="Bill" w:date="2016-08-15T09:21:00Z">
              <w:rPr/>
            </w:rPrChange>
          </w:rPr>
          <w:delText xml:space="preserve"> </w:delText>
        </w:r>
        <w:r w:rsidRPr="007B32B0" w:rsidDel="00C037C5">
          <w:rPr>
            <w:i/>
            <w:iCs/>
            <w:sz w:val="20"/>
            <w:szCs w:val="20"/>
            <w:highlight w:val="yellow"/>
            <w:rPrChange w:id="773" w:author="Bill" w:date="2016-08-15T09:21:00Z">
              <w:rPr>
                <w:i/>
                <w:iCs/>
              </w:rPr>
            </w:rPrChange>
          </w:rPr>
          <w:delText xml:space="preserve">Journal of Econometrics, </w:delText>
        </w:r>
        <w:r w:rsidRPr="007B32B0" w:rsidDel="00C037C5">
          <w:rPr>
            <w:sz w:val="20"/>
            <w:szCs w:val="20"/>
            <w:highlight w:val="yellow"/>
            <w:rPrChange w:id="774" w:author="Bill" w:date="2016-08-15T09:21:00Z">
              <w:rPr/>
            </w:rPrChange>
          </w:rPr>
          <w:delText>73, 1, 1996, pp. 5–59.</w:delText>
        </w:r>
      </w:del>
    </w:p>
    <w:p w:rsidR="004877DD" w:rsidRPr="005E1B72" w:rsidRDefault="007F7DFA">
      <w:pPr>
        <w:ind w:left="425" w:hanging="425"/>
        <w:jc w:val="both"/>
        <w:rPr>
          <w:sz w:val="20"/>
          <w:szCs w:val="20"/>
          <w:rPrChange w:id="775" w:author="Bill" w:date="2016-08-15T00:54:00Z">
            <w:rPr/>
          </w:rPrChange>
        </w:rPr>
        <w:pPrChange w:id="776" w:author="Bill" w:date="2016-08-14T08:01:00Z">
          <w:pPr>
            <w:spacing w:line="480" w:lineRule="auto"/>
            <w:ind w:left="425" w:hanging="425"/>
            <w:jc w:val="both"/>
          </w:pPr>
        </w:pPrChange>
      </w:pPr>
      <w:r w:rsidRPr="005E1B72">
        <w:rPr>
          <w:sz w:val="20"/>
          <w:szCs w:val="20"/>
          <w:rPrChange w:id="777" w:author="Bill" w:date="2016-08-15T00:54:00Z">
            <w:rPr/>
          </w:rPrChange>
        </w:rPr>
        <w:t>Balestra, P., and M. Nerlove. “Pooling Cross Section and Time Series Data in the Estimation of a Dynamic Model: The Demand for Natural Gas.”</w:t>
      </w:r>
      <w:r w:rsidR="004877DD" w:rsidRPr="005E1B72">
        <w:rPr>
          <w:sz w:val="20"/>
          <w:szCs w:val="20"/>
          <w:rPrChange w:id="778" w:author="Bill" w:date="2016-08-15T00:54:00Z">
            <w:rPr/>
          </w:rPrChange>
        </w:rPr>
        <w:t xml:space="preserve"> </w:t>
      </w:r>
      <w:r w:rsidRPr="005E1B72">
        <w:rPr>
          <w:i/>
          <w:iCs/>
          <w:sz w:val="20"/>
          <w:szCs w:val="20"/>
          <w:rPrChange w:id="779" w:author="Bill" w:date="2016-08-15T00:54:00Z">
            <w:rPr>
              <w:i/>
              <w:iCs/>
            </w:rPr>
          </w:rPrChange>
        </w:rPr>
        <w:t xml:space="preserve">Econometrica, </w:t>
      </w:r>
      <w:r w:rsidRPr="005E1B72">
        <w:rPr>
          <w:sz w:val="20"/>
          <w:szCs w:val="20"/>
          <w:rPrChange w:id="780" w:author="Bill" w:date="2016-08-15T00:54:00Z">
            <w:rPr/>
          </w:rPrChange>
        </w:rPr>
        <w:t>34, 1966, pp. 585–612.</w:t>
      </w:r>
    </w:p>
    <w:p w:rsidR="00036DCD" w:rsidRDefault="00036DCD">
      <w:pPr>
        <w:ind w:left="425" w:hanging="425"/>
        <w:jc w:val="both"/>
        <w:rPr>
          <w:ins w:id="781" w:author="Bill" w:date="2016-08-15T20:13:00Z"/>
          <w:sz w:val="20"/>
          <w:szCs w:val="20"/>
        </w:rPr>
        <w:pPrChange w:id="782" w:author="Bill" w:date="2016-08-14T08:01:00Z">
          <w:pPr>
            <w:spacing w:line="480" w:lineRule="auto"/>
            <w:ind w:left="425" w:hanging="425"/>
            <w:jc w:val="both"/>
          </w:pPr>
        </w:pPrChange>
      </w:pPr>
    </w:p>
    <w:p w:rsidR="004877DD" w:rsidRPr="005E1B72" w:rsidRDefault="007F7DFA">
      <w:pPr>
        <w:ind w:left="425" w:hanging="425"/>
        <w:jc w:val="both"/>
        <w:rPr>
          <w:sz w:val="20"/>
          <w:szCs w:val="20"/>
          <w:rPrChange w:id="783" w:author="Bill" w:date="2016-08-15T00:54:00Z">
            <w:rPr/>
          </w:rPrChange>
        </w:rPr>
        <w:pPrChange w:id="784" w:author="Bill" w:date="2016-08-14T08:01:00Z">
          <w:pPr>
            <w:spacing w:line="480" w:lineRule="auto"/>
            <w:ind w:left="425" w:hanging="425"/>
            <w:jc w:val="both"/>
          </w:pPr>
        </w:pPrChange>
      </w:pPr>
      <w:r w:rsidRPr="005E1B72">
        <w:rPr>
          <w:sz w:val="20"/>
          <w:szCs w:val="20"/>
          <w:rPrChange w:id="785" w:author="Bill" w:date="2016-08-15T00:54:00Z">
            <w:rPr/>
          </w:rPrChange>
        </w:rPr>
        <w:t>Baltagi, B. “Pooling Under Misspecification: Some Monte Carlo Evidence on the Kmenta and Error Components Techniques.”</w:t>
      </w:r>
      <w:r w:rsidR="004877DD" w:rsidRPr="005E1B72">
        <w:rPr>
          <w:sz w:val="20"/>
          <w:szCs w:val="20"/>
          <w:rPrChange w:id="786" w:author="Bill" w:date="2016-08-15T00:54:00Z">
            <w:rPr/>
          </w:rPrChange>
        </w:rPr>
        <w:t xml:space="preserve"> </w:t>
      </w:r>
      <w:r w:rsidRPr="005E1B72">
        <w:rPr>
          <w:i/>
          <w:iCs/>
          <w:sz w:val="20"/>
          <w:szCs w:val="20"/>
          <w:rPrChange w:id="787" w:author="Bill" w:date="2016-08-15T00:54:00Z">
            <w:rPr>
              <w:i/>
              <w:iCs/>
            </w:rPr>
          </w:rPrChange>
        </w:rPr>
        <w:t xml:space="preserve">Econometric Theory, </w:t>
      </w:r>
      <w:r w:rsidRPr="005E1B72">
        <w:rPr>
          <w:sz w:val="20"/>
          <w:szCs w:val="20"/>
          <w:rPrChange w:id="788" w:author="Bill" w:date="2016-08-15T00:54:00Z">
            <w:rPr/>
          </w:rPrChange>
        </w:rPr>
        <w:t>2, 1986, pp. 429–441.</w:t>
      </w:r>
    </w:p>
    <w:p w:rsidR="004877DD" w:rsidRPr="005E1B72" w:rsidRDefault="007F7DFA">
      <w:pPr>
        <w:ind w:left="425" w:hanging="425"/>
        <w:jc w:val="both"/>
        <w:rPr>
          <w:sz w:val="20"/>
          <w:szCs w:val="20"/>
          <w:rPrChange w:id="789" w:author="Bill" w:date="2016-08-15T00:54:00Z">
            <w:rPr/>
          </w:rPrChange>
        </w:rPr>
        <w:pPrChange w:id="790" w:author="Bill" w:date="2016-08-14T08:01:00Z">
          <w:pPr>
            <w:spacing w:line="480" w:lineRule="auto"/>
            <w:ind w:left="425" w:hanging="425"/>
            <w:jc w:val="both"/>
          </w:pPr>
        </w:pPrChange>
      </w:pPr>
      <w:r w:rsidRPr="005E1B72">
        <w:rPr>
          <w:sz w:val="20"/>
          <w:szCs w:val="20"/>
          <w:rPrChange w:id="791" w:author="Bill" w:date="2016-08-15T00:54:00Z">
            <w:rPr/>
          </w:rPrChange>
        </w:rPr>
        <w:t>Baltagi, B., “Applications of a Necessary and Sufficient Condition for OLS to be BLUE,”</w:t>
      </w:r>
      <w:r w:rsidR="004877DD" w:rsidRPr="005E1B72">
        <w:rPr>
          <w:sz w:val="20"/>
          <w:szCs w:val="20"/>
          <w:rPrChange w:id="792" w:author="Bill" w:date="2016-08-15T00:54:00Z">
            <w:rPr/>
          </w:rPrChange>
        </w:rPr>
        <w:t xml:space="preserve"> </w:t>
      </w:r>
      <w:r w:rsidRPr="005E1B72">
        <w:rPr>
          <w:i/>
          <w:iCs/>
          <w:sz w:val="20"/>
          <w:szCs w:val="20"/>
          <w:rPrChange w:id="793" w:author="Bill" w:date="2016-08-15T00:54:00Z">
            <w:rPr>
              <w:i/>
              <w:iCs/>
            </w:rPr>
          </w:rPrChange>
        </w:rPr>
        <w:t>Statistics and Probability Letters,</w:t>
      </w:r>
      <w:r w:rsidRPr="005E1B72">
        <w:rPr>
          <w:sz w:val="20"/>
          <w:szCs w:val="20"/>
          <w:rPrChange w:id="794" w:author="Bill" w:date="2016-08-15T00:54:00Z">
            <w:rPr/>
          </w:rPrChange>
        </w:rPr>
        <w:t xml:space="preserve"> 8, 1989, pp. 457–461.</w:t>
      </w:r>
    </w:p>
    <w:p w:rsidR="004877DD" w:rsidRPr="005E1B72" w:rsidRDefault="007F7DFA">
      <w:pPr>
        <w:ind w:left="425" w:hanging="425"/>
        <w:jc w:val="both"/>
        <w:rPr>
          <w:sz w:val="20"/>
          <w:szCs w:val="20"/>
          <w:rPrChange w:id="795" w:author="Bill" w:date="2016-08-15T00:54:00Z">
            <w:rPr/>
          </w:rPrChange>
        </w:rPr>
        <w:pPrChange w:id="796" w:author="Bill" w:date="2016-08-14T08:01:00Z">
          <w:pPr>
            <w:spacing w:line="480" w:lineRule="auto"/>
            <w:ind w:left="425" w:hanging="425"/>
            <w:jc w:val="both"/>
          </w:pPr>
        </w:pPrChange>
      </w:pPr>
      <w:r w:rsidRPr="005E1B72">
        <w:rPr>
          <w:sz w:val="20"/>
          <w:szCs w:val="20"/>
          <w:rPrChange w:id="797" w:author="Bill" w:date="2016-08-15T00:54:00Z">
            <w:rPr/>
          </w:rPrChange>
        </w:rPr>
        <w:t>Baltagi, B.</w:t>
      </w:r>
      <w:r w:rsidR="004877DD" w:rsidRPr="005E1B72">
        <w:rPr>
          <w:sz w:val="20"/>
          <w:szCs w:val="20"/>
          <w:rPrChange w:id="798" w:author="Bill" w:date="2016-08-15T00:54:00Z">
            <w:rPr/>
          </w:rPrChange>
        </w:rPr>
        <w:t xml:space="preserve"> </w:t>
      </w:r>
      <w:r w:rsidRPr="005E1B72">
        <w:rPr>
          <w:i/>
          <w:iCs/>
          <w:sz w:val="20"/>
          <w:szCs w:val="20"/>
          <w:rPrChange w:id="799" w:author="Bill" w:date="2016-08-15T00:54:00Z">
            <w:rPr>
              <w:i/>
              <w:iCs/>
            </w:rPr>
          </w:rPrChange>
        </w:rPr>
        <w:t xml:space="preserve">Econometric Analysis of Panel Data, </w:t>
      </w:r>
      <w:r w:rsidRPr="005E1B72">
        <w:rPr>
          <w:sz w:val="20"/>
          <w:szCs w:val="20"/>
          <w:rPrChange w:id="800" w:author="Bill" w:date="2016-08-15T00:54:00Z">
            <w:rPr/>
          </w:rPrChange>
        </w:rPr>
        <w:t>2nd ed. New York: John Wiley and Sons, 2001.</w:t>
      </w:r>
    </w:p>
    <w:p w:rsidR="004877DD" w:rsidRPr="005E1B72" w:rsidRDefault="007F7DFA">
      <w:pPr>
        <w:ind w:left="425" w:hanging="425"/>
        <w:jc w:val="both"/>
        <w:rPr>
          <w:ins w:id="801" w:author="Bill" w:date="2016-05-08T20:06:00Z"/>
          <w:sz w:val="20"/>
          <w:szCs w:val="20"/>
          <w:rPrChange w:id="802" w:author="Bill" w:date="2016-08-15T00:54:00Z">
            <w:rPr>
              <w:ins w:id="803" w:author="Bill" w:date="2016-05-08T20:06:00Z"/>
            </w:rPr>
          </w:rPrChange>
        </w:rPr>
        <w:pPrChange w:id="804" w:author="Bill" w:date="2016-08-14T08:01:00Z">
          <w:pPr>
            <w:spacing w:line="480" w:lineRule="auto"/>
            <w:ind w:left="425" w:hanging="425"/>
            <w:jc w:val="both"/>
          </w:pPr>
        </w:pPrChange>
      </w:pPr>
      <w:r w:rsidRPr="005E1B72">
        <w:rPr>
          <w:sz w:val="20"/>
          <w:szCs w:val="20"/>
          <w:rPrChange w:id="805" w:author="Bill" w:date="2016-08-15T00:54:00Z">
            <w:rPr/>
          </w:rPrChange>
        </w:rPr>
        <w:t>Baltagi, B.</w:t>
      </w:r>
      <w:r w:rsidR="004877DD" w:rsidRPr="005E1B72">
        <w:rPr>
          <w:sz w:val="20"/>
          <w:szCs w:val="20"/>
          <w:rPrChange w:id="806" w:author="Bill" w:date="2016-08-15T00:54:00Z">
            <w:rPr/>
          </w:rPrChange>
        </w:rPr>
        <w:t xml:space="preserve"> </w:t>
      </w:r>
      <w:r w:rsidRPr="005E1B72">
        <w:rPr>
          <w:i/>
          <w:iCs/>
          <w:sz w:val="20"/>
          <w:szCs w:val="20"/>
          <w:rPrChange w:id="807" w:author="Bill" w:date="2016-08-15T00:54:00Z">
            <w:rPr>
              <w:i/>
              <w:iCs/>
            </w:rPr>
          </w:rPrChange>
        </w:rPr>
        <w:t xml:space="preserve">Econometric Analysis of Panel Data, </w:t>
      </w:r>
      <w:r w:rsidRPr="005E1B72">
        <w:rPr>
          <w:sz w:val="20"/>
          <w:szCs w:val="20"/>
          <w:rPrChange w:id="808" w:author="Bill" w:date="2016-08-15T00:54:00Z">
            <w:rPr/>
          </w:rPrChange>
        </w:rPr>
        <w:t>3rd ed. New York: John Wiley and Sons, 2005.</w:t>
      </w:r>
    </w:p>
    <w:p w:rsidR="00794BE3" w:rsidRPr="005E1B72" w:rsidRDefault="00794BE3">
      <w:pPr>
        <w:ind w:left="425" w:hanging="425"/>
        <w:jc w:val="both"/>
        <w:rPr>
          <w:ins w:id="809" w:author="Bill" w:date="2016-05-08T20:06:00Z"/>
          <w:sz w:val="20"/>
          <w:szCs w:val="20"/>
          <w:rPrChange w:id="810" w:author="Bill" w:date="2016-08-15T00:54:00Z">
            <w:rPr>
              <w:ins w:id="811" w:author="Bill" w:date="2016-05-08T20:06:00Z"/>
            </w:rPr>
          </w:rPrChange>
        </w:rPr>
        <w:pPrChange w:id="812" w:author="Bill" w:date="2016-08-14T08:01:00Z">
          <w:pPr>
            <w:spacing w:line="480" w:lineRule="auto"/>
            <w:ind w:left="425" w:hanging="425"/>
            <w:jc w:val="both"/>
          </w:pPr>
        </w:pPrChange>
      </w:pPr>
      <w:ins w:id="813" w:author="Bill" w:date="2016-05-08T20:06:00Z">
        <w:r w:rsidRPr="005E1B72">
          <w:rPr>
            <w:sz w:val="20"/>
            <w:szCs w:val="20"/>
            <w:rPrChange w:id="814" w:author="Bill" w:date="2016-08-15T00:54:00Z">
              <w:rPr/>
            </w:rPrChange>
          </w:rPr>
          <w:t xml:space="preserve">Baltagi, B. </w:t>
        </w:r>
        <w:r w:rsidRPr="005E1B72">
          <w:rPr>
            <w:i/>
            <w:iCs/>
            <w:sz w:val="20"/>
            <w:szCs w:val="20"/>
            <w:rPrChange w:id="815" w:author="Bill" w:date="2016-08-15T00:54:00Z">
              <w:rPr>
                <w:i/>
                <w:iCs/>
              </w:rPr>
            </w:rPrChange>
          </w:rPr>
          <w:t>Econometric Analysis of Panel Data, 5th</w:t>
        </w:r>
        <w:r w:rsidRPr="005E1B72">
          <w:rPr>
            <w:sz w:val="20"/>
            <w:szCs w:val="20"/>
            <w:rPrChange w:id="816" w:author="Bill" w:date="2016-08-15T00:54:00Z">
              <w:rPr/>
            </w:rPrChange>
          </w:rPr>
          <w:t xml:space="preserve"> ed. New York: John Wiley and Sons, 2013.</w:t>
        </w:r>
      </w:ins>
    </w:p>
    <w:p w:rsidR="002F6400" w:rsidRPr="005E1B72" w:rsidRDefault="002F6400">
      <w:pPr>
        <w:tabs>
          <w:tab w:val="center" w:pos="4800"/>
          <w:tab w:val="right" w:pos="9500"/>
        </w:tabs>
        <w:ind w:left="450" w:hanging="450"/>
        <w:jc w:val="both"/>
        <w:rPr>
          <w:ins w:id="817" w:author="Bill" w:date="2016-08-14T17:41:00Z"/>
          <w:sz w:val="20"/>
          <w:szCs w:val="20"/>
        </w:rPr>
        <w:pPrChange w:id="818" w:author="Bill" w:date="2016-08-14T08:01:00Z">
          <w:pPr>
            <w:tabs>
              <w:tab w:val="center" w:pos="4800"/>
              <w:tab w:val="right" w:pos="9500"/>
            </w:tabs>
            <w:jc w:val="both"/>
          </w:pPr>
        </w:pPrChange>
      </w:pPr>
      <w:ins w:id="819" w:author="Bill" w:date="2016-05-08T20:12:00Z">
        <w:r w:rsidRPr="005E1B72">
          <w:rPr>
            <w:sz w:val="20"/>
            <w:szCs w:val="20"/>
            <w:rPrChange w:id="820" w:author="Bill" w:date="2016-08-15T00:54:00Z">
              <w:rPr/>
            </w:rPrChange>
          </w:rPr>
          <w:t xml:space="preserve">Baltagi, B., </w:t>
        </w:r>
        <w:r w:rsidRPr="005E1B72">
          <w:rPr>
            <w:i/>
            <w:sz w:val="20"/>
            <w:szCs w:val="20"/>
            <w:rPrChange w:id="821" w:author="Bill" w:date="2016-08-15T00:54:00Z">
              <w:rPr/>
            </w:rPrChange>
          </w:rPr>
          <w:t>Oxford Handbook of Panel Data</w:t>
        </w:r>
        <w:r w:rsidRPr="005E1B72">
          <w:rPr>
            <w:sz w:val="20"/>
            <w:szCs w:val="20"/>
            <w:rPrChange w:id="822" w:author="Bill" w:date="2016-08-15T00:54:00Z">
              <w:rPr/>
            </w:rPrChange>
          </w:rPr>
          <w:t>, Badi H. Baltagi, editor, Oxford University Press, Oxford, 2015.</w:t>
        </w:r>
      </w:ins>
    </w:p>
    <w:p w:rsidR="00794BE3" w:rsidRPr="005E1B72" w:rsidDel="00C02E55" w:rsidRDefault="00794BE3">
      <w:pPr>
        <w:ind w:left="432" w:hanging="432"/>
        <w:jc w:val="both"/>
        <w:rPr>
          <w:del w:id="823" w:author="Bill" w:date="2016-08-13T20:37:00Z"/>
          <w:sz w:val="20"/>
          <w:szCs w:val="20"/>
          <w:rPrChange w:id="824" w:author="Bill" w:date="2016-08-15T00:54:00Z">
            <w:rPr>
              <w:del w:id="825" w:author="Bill" w:date="2016-08-13T20:37:00Z"/>
            </w:rPr>
          </w:rPrChange>
        </w:rPr>
        <w:pPrChange w:id="826" w:author="Bill" w:date="2016-08-14T08:01:00Z">
          <w:pPr>
            <w:spacing w:line="480" w:lineRule="auto"/>
            <w:ind w:left="425" w:hanging="425"/>
            <w:jc w:val="both"/>
          </w:pPr>
        </w:pPrChange>
      </w:pPr>
    </w:p>
    <w:p w:rsidR="004877DD" w:rsidRPr="007B32B0" w:rsidDel="00C037C5" w:rsidRDefault="007F7DFA">
      <w:pPr>
        <w:ind w:left="425" w:hanging="425"/>
        <w:jc w:val="both"/>
        <w:rPr>
          <w:del w:id="827" w:author="Bill" w:date="2016-08-15T16:07:00Z"/>
          <w:sz w:val="20"/>
          <w:szCs w:val="20"/>
          <w:highlight w:val="yellow"/>
          <w:rPrChange w:id="828" w:author="Bill" w:date="2016-08-15T09:21:00Z">
            <w:rPr>
              <w:del w:id="829" w:author="Bill" w:date="2016-08-15T16:07:00Z"/>
            </w:rPr>
          </w:rPrChange>
        </w:rPr>
        <w:pPrChange w:id="830" w:author="Bill" w:date="2016-08-14T08:01:00Z">
          <w:pPr>
            <w:spacing w:line="480" w:lineRule="auto"/>
            <w:ind w:left="425" w:hanging="425"/>
            <w:jc w:val="both"/>
          </w:pPr>
        </w:pPrChange>
      </w:pPr>
      <w:del w:id="831" w:author="Bill" w:date="2016-08-15T16:07:00Z">
        <w:r w:rsidRPr="007B32B0" w:rsidDel="00C037C5">
          <w:rPr>
            <w:sz w:val="20"/>
            <w:szCs w:val="20"/>
            <w:highlight w:val="yellow"/>
            <w:rPrChange w:id="832" w:author="Bill" w:date="2016-08-15T09:21:00Z">
              <w:rPr/>
            </w:rPrChange>
          </w:rPr>
          <w:lastRenderedPageBreak/>
          <w:delText>Baltagi, G., S. Garvin, and S. Kerman. “Further Evidence on Seemingly Unrelated Regressions with Unequal Number of Observations.”</w:delText>
        </w:r>
        <w:r w:rsidR="004877DD" w:rsidRPr="007B32B0" w:rsidDel="00C037C5">
          <w:rPr>
            <w:sz w:val="20"/>
            <w:szCs w:val="20"/>
            <w:highlight w:val="yellow"/>
            <w:rPrChange w:id="833" w:author="Bill" w:date="2016-08-15T09:21:00Z">
              <w:rPr/>
            </w:rPrChange>
          </w:rPr>
          <w:delText xml:space="preserve"> </w:delText>
        </w:r>
        <w:r w:rsidRPr="007B32B0" w:rsidDel="00C037C5">
          <w:rPr>
            <w:i/>
            <w:iCs/>
            <w:sz w:val="20"/>
            <w:szCs w:val="20"/>
            <w:highlight w:val="yellow"/>
            <w:rPrChange w:id="834" w:author="Bill" w:date="2016-08-15T09:21:00Z">
              <w:rPr>
                <w:i/>
                <w:iCs/>
              </w:rPr>
            </w:rPrChange>
          </w:rPr>
          <w:delText>Annales D’Economie et de Statistique,</w:delText>
        </w:r>
        <w:r w:rsidRPr="007B32B0" w:rsidDel="00C037C5">
          <w:rPr>
            <w:sz w:val="20"/>
            <w:szCs w:val="20"/>
            <w:highlight w:val="yellow"/>
            <w:rPrChange w:id="835" w:author="Bill" w:date="2016-08-15T09:21:00Z">
              <w:rPr/>
            </w:rPrChange>
          </w:rPr>
          <w:delText xml:space="preserve"> 14, 1989, pp. 103–115.</w:delText>
        </w:r>
      </w:del>
    </w:p>
    <w:p w:rsidR="004877DD" w:rsidRPr="009221ED" w:rsidRDefault="007F7DFA">
      <w:pPr>
        <w:ind w:left="425" w:hanging="425"/>
        <w:jc w:val="both"/>
        <w:rPr>
          <w:sz w:val="20"/>
          <w:szCs w:val="20"/>
          <w:rPrChange w:id="836" w:author="Bill" w:date="2016-08-15T16:02:00Z">
            <w:rPr/>
          </w:rPrChange>
        </w:rPr>
        <w:pPrChange w:id="837" w:author="Bill" w:date="2016-08-14T08:01:00Z">
          <w:pPr>
            <w:spacing w:line="480" w:lineRule="auto"/>
            <w:ind w:left="425" w:hanging="425"/>
            <w:jc w:val="both"/>
          </w:pPr>
        </w:pPrChange>
      </w:pPr>
      <w:r w:rsidRPr="009221ED">
        <w:rPr>
          <w:sz w:val="20"/>
          <w:szCs w:val="20"/>
          <w:rPrChange w:id="838" w:author="Bill" w:date="2016-08-15T16:02:00Z">
            <w:rPr/>
          </w:rPrChange>
        </w:rPr>
        <w:t>Baltagi, B., and Griffin, J. “Gasoline Demand in the OECD: An Application of Pooling and Testing Procedures.”</w:t>
      </w:r>
      <w:r w:rsidR="004877DD" w:rsidRPr="009221ED">
        <w:rPr>
          <w:sz w:val="20"/>
          <w:szCs w:val="20"/>
          <w:rPrChange w:id="839" w:author="Bill" w:date="2016-08-15T16:02:00Z">
            <w:rPr/>
          </w:rPrChange>
        </w:rPr>
        <w:t xml:space="preserve"> </w:t>
      </w:r>
      <w:r w:rsidRPr="009221ED">
        <w:rPr>
          <w:i/>
          <w:iCs/>
          <w:sz w:val="20"/>
          <w:szCs w:val="20"/>
          <w:rPrChange w:id="840" w:author="Bill" w:date="2016-08-15T16:02:00Z">
            <w:rPr>
              <w:i/>
              <w:iCs/>
            </w:rPr>
          </w:rPrChange>
        </w:rPr>
        <w:t>European Economic Review,</w:t>
      </w:r>
      <w:r w:rsidRPr="009221ED">
        <w:rPr>
          <w:sz w:val="20"/>
          <w:szCs w:val="20"/>
          <w:rPrChange w:id="841" w:author="Bill" w:date="2016-08-15T16:02:00Z">
            <w:rPr/>
          </w:rPrChange>
        </w:rPr>
        <w:t xml:space="preserve"> 22, 1983, pp. 117–137.</w:t>
      </w:r>
    </w:p>
    <w:p w:rsidR="004877DD" w:rsidRPr="005E1B72" w:rsidDel="00C037C5" w:rsidRDefault="007F7DFA">
      <w:pPr>
        <w:ind w:left="425" w:hanging="425"/>
        <w:jc w:val="both"/>
        <w:rPr>
          <w:del w:id="842" w:author="Bill" w:date="2016-08-15T16:07:00Z"/>
          <w:sz w:val="20"/>
          <w:szCs w:val="20"/>
          <w:rPrChange w:id="843" w:author="Bill" w:date="2016-08-15T00:54:00Z">
            <w:rPr>
              <w:del w:id="844" w:author="Bill" w:date="2016-08-15T16:07:00Z"/>
            </w:rPr>
          </w:rPrChange>
        </w:rPr>
        <w:pPrChange w:id="845" w:author="Bill" w:date="2016-08-14T08:01:00Z">
          <w:pPr>
            <w:spacing w:line="480" w:lineRule="auto"/>
            <w:ind w:left="425" w:hanging="425"/>
            <w:jc w:val="both"/>
          </w:pPr>
        </w:pPrChange>
      </w:pPr>
      <w:del w:id="846" w:author="Bill" w:date="2016-08-15T16:07:00Z">
        <w:r w:rsidRPr="007B32B0" w:rsidDel="00C037C5">
          <w:rPr>
            <w:sz w:val="20"/>
            <w:szCs w:val="20"/>
            <w:highlight w:val="yellow"/>
            <w:rPrChange w:id="847" w:author="Bill" w:date="2016-08-15T09:21:00Z">
              <w:rPr/>
            </w:rPrChange>
          </w:rPr>
          <w:delText>Baltagi, B., and W. Griffin. “A Generalized Error Component Model with Heteroscedastic Disturbances.”</w:delText>
        </w:r>
        <w:r w:rsidR="004877DD" w:rsidRPr="007B32B0" w:rsidDel="00C037C5">
          <w:rPr>
            <w:sz w:val="20"/>
            <w:szCs w:val="20"/>
            <w:highlight w:val="yellow"/>
            <w:rPrChange w:id="848" w:author="Bill" w:date="2016-08-15T09:21:00Z">
              <w:rPr/>
            </w:rPrChange>
          </w:rPr>
          <w:delText xml:space="preserve"> </w:delText>
        </w:r>
        <w:r w:rsidRPr="007B32B0" w:rsidDel="00C037C5">
          <w:rPr>
            <w:i/>
            <w:iCs/>
            <w:sz w:val="20"/>
            <w:szCs w:val="20"/>
            <w:highlight w:val="yellow"/>
            <w:rPrChange w:id="849" w:author="Bill" w:date="2016-08-15T09:21:00Z">
              <w:rPr>
                <w:i/>
                <w:iCs/>
              </w:rPr>
            </w:rPrChange>
          </w:rPr>
          <w:delText>International Economic Review,</w:delText>
        </w:r>
        <w:r w:rsidRPr="007B32B0" w:rsidDel="00C037C5">
          <w:rPr>
            <w:sz w:val="20"/>
            <w:szCs w:val="20"/>
            <w:highlight w:val="yellow"/>
            <w:rPrChange w:id="850" w:author="Bill" w:date="2016-08-15T09:21:00Z">
              <w:rPr/>
            </w:rPrChange>
          </w:rPr>
          <w:delText xml:space="preserve"> 29, 1988, pp. 745–753.</w:delText>
        </w:r>
      </w:del>
    </w:p>
    <w:p w:rsidR="004877DD" w:rsidRPr="005E1B72" w:rsidRDefault="007F7DFA">
      <w:pPr>
        <w:ind w:left="425" w:hanging="425"/>
        <w:jc w:val="both"/>
        <w:rPr>
          <w:ins w:id="851" w:author="Bill" w:date="2016-08-14T16:56:00Z"/>
          <w:sz w:val="20"/>
          <w:szCs w:val="20"/>
        </w:rPr>
        <w:pPrChange w:id="852" w:author="Bill" w:date="2016-08-14T08:01:00Z">
          <w:pPr>
            <w:spacing w:line="480" w:lineRule="auto"/>
            <w:ind w:left="425" w:hanging="425"/>
            <w:jc w:val="both"/>
          </w:pPr>
        </w:pPrChange>
      </w:pPr>
      <w:r w:rsidRPr="005E1B72">
        <w:rPr>
          <w:sz w:val="20"/>
          <w:szCs w:val="20"/>
          <w:rPrChange w:id="853" w:author="Bill" w:date="2016-08-15T00:54:00Z">
            <w:rPr/>
          </w:rPrChange>
        </w:rPr>
        <w:t>Baltagi, B., and C. Kao. “Nonstationary Panels, Cointegration in Panels and Dynamic Panels: A Survey.”</w:t>
      </w:r>
      <w:r w:rsidR="004877DD" w:rsidRPr="005E1B72">
        <w:rPr>
          <w:sz w:val="20"/>
          <w:szCs w:val="20"/>
          <w:rPrChange w:id="854" w:author="Bill" w:date="2016-08-15T00:54:00Z">
            <w:rPr/>
          </w:rPrChange>
        </w:rPr>
        <w:t xml:space="preserve"> </w:t>
      </w:r>
      <w:r w:rsidRPr="005E1B72">
        <w:rPr>
          <w:i/>
          <w:iCs/>
          <w:sz w:val="20"/>
          <w:szCs w:val="20"/>
          <w:rPrChange w:id="855" w:author="Bill" w:date="2016-08-15T00:54:00Z">
            <w:rPr>
              <w:i/>
              <w:iCs/>
            </w:rPr>
          </w:rPrChange>
        </w:rPr>
        <w:t>Advances in Econometrics,</w:t>
      </w:r>
      <w:r w:rsidRPr="005E1B72">
        <w:rPr>
          <w:sz w:val="20"/>
          <w:szCs w:val="20"/>
          <w:rPrChange w:id="856" w:author="Bill" w:date="2016-08-15T00:54:00Z">
            <w:rPr/>
          </w:rPrChange>
        </w:rPr>
        <w:t xml:space="preserve"> 15, </w:t>
      </w:r>
      <w:ins w:id="857" w:author="Bill" w:date="2016-08-14T17:52:00Z">
        <w:r w:rsidR="00326540" w:rsidRPr="005E1B72">
          <w:rPr>
            <w:sz w:val="20"/>
            <w:szCs w:val="20"/>
          </w:rPr>
          <w:t xml:space="preserve">2000, </w:t>
        </w:r>
      </w:ins>
      <w:r w:rsidRPr="005E1B72">
        <w:rPr>
          <w:sz w:val="20"/>
          <w:szCs w:val="20"/>
          <w:rPrChange w:id="858" w:author="Bill" w:date="2016-08-15T00:54:00Z">
            <w:rPr/>
          </w:rPrChange>
        </w:rPr>
        <w:t>pp. 7–5</w:t>
      </w:r>
      <w:ins w:id="859" w:author="Bill" w:date="2016-08-14T17:52:00Z">
        <w:r w:rsidR="00783C43" w:rsidRPr="005E1B72">
          <w:rPr>
            <w:sz w:val="20"/>
            <w:szCs w:val="20"/>
          </w:rPr>
          <w:t>1.</w:t>
        </w:r>
      </w:ins>
      <w:del w:id="860" w:author="Bill" w:date="2016-08-14T17:52:00Z">
        <w:r w:rsidRPr="005E1B72" w:rsidDel="00326540">
          <w:rPr>
            <w:sz w:val="20"/>
            <w:szCs w:val="20"/>
            <w:rPrChange w:id="861" w:author="Bill" w:date="2016-08-15T00:54:00Z">
              <w:rPr/>
            </w:rPrChange>
          </w:rPr>
          <w:delText>1.</w:delText>
        </w:r>
      </w:del>
    </w:p>
    <w:p w:rsidR="003359B9" w:rsidRPr="007B32B0" w:rsidDel="00CF13FA" w:rsidRDefault="003359B9">
      <w:pPr>
        <w:ind w:left="425" w:hanging="425"/>
        <w:jc w:val="both"/>
        <w:rPr>
          <w:del w:id="862" w:author="Bill" w:date="2016-08-15T10:28:00Z"/>
          <w:b/>
          <w:sz w:val="20"/>
          <w:szCs w:val="20"/>
          <w:u w:val="single"/>
          <w:rPrChange w:id="863" w:author="Bill" w:date="2016-08-15T09:21:00Z">
            <w:rPr>
              <w:del w:id="864" w:author="Bill" w:date="2016-08-15T10:28:00Z"/>
            </w:rPr>
          </w:rPrChange>
        </w:rPr>
        <w:pPrChange w:id="865" w:author="Bill" w:date="2016-08-14T08:01:00Z">
          <w:pPr>
            <w:spacing w:line="480" w:lineRule="auto"/>
            <w:ind w:left="425" w:hanging="425"/>
            <w:jc w:val="both"/>
          </w:pPr>
        </w:pPrChange>
      </w:pPr>
    </w:p>
    <w:p w:rsidR="00CF13FA" w:rsidRPr="00CF13FA" w:rsidRDefault="00CF13FA">
      <w:pPr>
        <w:ind w:left="425" w:hanging="425"/>
        <w:jc w:val="both"/>
        <w:rPr>
          <w:ins w:id="866" w:author="Bill" w:date="2016-08-15T10:27:00Z"/>
          <w:sz w:val="20"/>
          <w:szCs w:val="20"/>
          <w:rPrChange w:id="867" w:author="Bill" w:date="2016-08-15T10:27:00Z">
            <w:rPr>
              <w:ins w:id="868" w:author="Bill" w:date="2016-08-15T10:27:00Z"/>
              <w:sz w:val="20"/>
              <w:szCs w:val="20"/>
              <w:highlight w:val="yellow"/>
            </w:rPr>
          </w:rPrChange>
        </w:rPr>
        <w:pPrChange w:id="869" w:author="Bill" w:date="2016-08-14T08:01:00Z">
          <w:pPr>
            <w:spacing w:line="480" w:lineRule="auto"/>
            <w:ind w:left="425" w:hanging="425"/>
            <w:jc w:val="both"/>
          </w:pPr>
        </w:pPrChange>
      </w:pPr>
      <w:ins w:id="870" w:author="Bill" w:date="2016-08-15T10:27:00Z">
        <w:r w:rsidRPr="00CF13FA">
          <w:rPr>
            <w:sz w:val="20"/>
            <w:szCs w:val="20"/>
            <w:rPrChange w:id="871" w:author="Bill" w:date="2016-08-15T10:27:00Z">
              <w:rPr>
                <w:sz w:val="20"/>
                <w:szCs w:val="20"/>
                <w:highlight w:val="yellow"/>
              </w:rPr>
            </w:rPrChange>
          </w:rPr>
          <w:t>Baltagi</w:t>
        </w:r>
        <w:r>
          <w:rPr>
            <w:sz w:val="20"/>
            <w:szCs w:val="20"/>
          </w:rPr>
          <w:t>, B. and D. Levin, “Estimating Dynamic Demand for Cigarettes Using Panel Data: The Effects of Bootlegging, Taxation and Advertising Reconsidered,</w:t>
        </w:r>
      </w:ins>
      <w:ins w:id="872" w:author="Bill" w:date="2016-08-15T10:28:00Z">
        <w:r>
          <w:rPr>
            <w:sz w:val="20"/>
            <w:szCs w:val="20"/>
          </w:rPr>
          <w:t xml:space="preserve">” </w:t>
        </w:r>
        <w:r w:rsidRPr="00CF13FA">
          <w:rPr>
            <w:i/>
            <w:sz w:val="20"/>
            <w:szCs w:val="20"/>
            <w:rPrChange w:id="873" w:author="Bill" w:date="2016-08-15T10:28:00Z">
              <w:rPr>
                <w:sz w:val="20"/>
                <w:szCs w:val="20"/>
              </w:rPr>
            </w:rPrChange>
          </w:rPr>
          <w:t>Review of Economics and Statistics</w:t>
        </w:r>
        <w:r>
          <w:rPr>
            <w:sz w:val="20"/>
            <w:szCs w:val="20"/>
          </w:rPr>
          <w:t>, 68, 1, 1986, pp. 148-155.</w:t>
        </w:r>
      </w:ins>
    </w:p>
    <w:p w:rsidR="004877DD" w:rsidRPr="007B32B0" w:rsidDel="00C037C5" w:rsidRDefault="007F7DFA">
      <w:pPr>
        <w:ind w:left="425" w:hanging="425"/>
        <w:jc w:val="both"/>
        <w:rPr>
          <w:del w:id="874" w:author="Bill" w:date="2016-08-15T16:07:00Z"/>
          <w:sz w:val="20"/>
          <w:szCs w:val="20"/>
          <w:highlight w:val="yellow"/>
          <w:rPrChange w:id="875" w:author="Bill" w:date="2016-08-15T09:21:00Z">
            <w:rPr>
              <w:del w:id="876" w:author="Bill" w:date="2016-08-15T16:07:00Z"/>
            </w:rPr>
          </w:rPrChange>
        </w:rPr>
        <w:pPrChange w:id="877" w:author="Bill" w:date="2016-08-14T08:01:00Z">
          <w:pPr>
            <w:spacing w:line="480" w:lineRule="auto"/>
            <w:ind w:left="425" w:hanging="425"/>
            <w:jc w:val="both"/>
          </w:pPr>
        </w:pPrChange>
      </w:pPr>
      <w:del w:id="878" w:author="Bill" w:date="2016-08-15T16:07:00Z">
        <w:r w:rsidRPr="007B32B0" w:rsidDel="00C037C5">
          <w:rPr>
            <w:sz w:val="20"/>
            <w:szCs w:val="20"/>
            <w:highlight w:val="yellow"/>
            <w:rPrChange w:id="879" w:author="Bill" w:date="2016-08-15T09:21:00Z">
              <w:rPr/>
            </w:rPrChange>
          </w:rPr>
          <w:delText>Baltagi, B., and Q. Li. “A Transformation That Will Circumvent the Problem of Autocorrelation in an Error Component Model.”</w:delText>
        </w:r>
        <w:r w:rsidR="004877DD" w:rsidRPr="007B32B0" w:rsidDel="00C037C5">
          <w:rPr>
            <w:sz w:val="20"/>
            <w:szCs w:val="20"/>
            <w:highlight w:val="yellow"/>
            <w:rPrChange w:id="880" w:author="Bill" w:date="2016-08-15T09:21:00Z">
              <w:rPr/>
            </w:rPrChange>
          </w:rPr>
          <w:delText xml:space="preserve"> </w:delText>
        </w:r>
        <w:r w:rsidRPr="007B32B0" w:rsidDel="00C037C5">
          <w:rPr>
            <w:i/>
            <w:iCs/>
            <w:sz w:val="20"/>
            <w:szCs w:val="20"/>
            <w:highlight w:val="yellow"/>
            <w:rPrChange w:id="881" w:author="Bill" w:date="2016-08-15T09:21:00Z">
              <w:rPr>
                <w:i/>
                <w:iCs/>
              </w:rPr>
            </w:rPrChange>
          </w:rPr>
          <w:delText>Journal of Econometrics,</w:delText>
        </w:r>
        <w:r w:rsidRPr="007B32B0" w:rsidDel="00C037C5">
          <w:rPr>
            <w:sz w:val="20"/>
            <w:szCs w:val="20"/>
            <w:highlight w:val="yellow"/>
            <w:rPrChange w:id="882" w:author="Bill" w:date="2016-08-15T09:21:00Z">
              <w:rPr/>
            </w:rPrChange>
          </w:rPr>
          <w:delText xml:space="preserve"> 48, 1991a, pp. 385–393.</w:delText>
        </w:r>
      </w:del>
    </w:p>
    <w:p w:rsidR="004877DD" w:rsidRPr="00F9621E" w:rsidDel="00C037C5" w:rsidRDefault="007F7DFA">
      <w:pPr>
        <w:ind w:left="425" w:hanging="425"/>
        <w:jc w:val="both"/>
        <w:rPr>
          <w:del w:id="883" w:author="Bill" w:date="2016-08-15T16:07:00Z"/>
          <w:sz w:val="20"/>
          <w:szCs w:val="20"/>
          <w:rPrChange w:id="884" w:author="Bill" w:date="2016-08-14T08:01:00Z">
            <w:rPr>
              <w:del w:id="885" w:author="Bill" w:date="2016-08-15T16:07:00Z"/>
            </w:rPr>
          </w:rPrChange>
        </w:rPr>
        <w:pPrChange w:id="886" w:author="Bill" w:date="2016-08-14T08:01:00Z">
          <w:pPr>
            <w:spacing w:line="480" w:lineRule="auto"/>
            <w:ind w:left="425" w:hanging="425"/>
            <w:jc w:val="both"/>
          </w:pPr>
        </w:pPrChange>
      </w:pPr>
      <w:del w:id="887" w:author="Bill" w:date="2016-08-15T16:07:00Z">
        <w:r w:rsidRPr="007B32B0" w:rsidDel="00C037C5">
          <w:rPr>
            <w:sz w:val="20"/>
            <w:szCs w:val="20"/>
            <w:highlight w:val="yellow"/>
            <w:rPrChange w:id="888" w:author="Bill" w:date="2016-08-15T09:21:00Z">
              <w:rPr/>
            </w:rPrChange>
          </w:rPr>
          <w:delText>Baltagi, B., and Q. Li. “A Joint Test for Serial Correlation and Random Individual Effects.”</w:delText>
        </w:r>
        <w:r w:rsidR="004877DD" w:rsidRPr="007B32B0" w:rsidDel="00C037C5">
          <w:rPr>
            <w:sz w:val="20"/>
            <w:szCs w:val="20"/>
            <w:highlight w:val="yellow"/>
            <w:rPrChange w:id="889" w:author="Bill" w:date="2016-08-15T09:21:00Z">
              <w:rPr/>
            </w:rPrChange>
          </w:rPr>
          <w:delText xml:space="preserve"> </w:delText>
        </w:r>
        <w:r w:rsidRPr="007B32B0" w:rsidDel="00C037C5">
          <w:rPr>
            <w:i/>
            <w:iCs/>
            <w:sz w:val="20"/>
            <w:szCs w:val="20"/>
            <w:highlight w:val="yellow"/>
            <w:rPrChange w:id="890" w:author="Bill" w:date="2016-08-15T09:21:00Z">
              <w:rPr>
                <w:i/>
                <w:iCs/>
              </w:rPr>
            </w:rPrChange>
          </w:rPr>
          <w:delText>Statistics and Probability Letters,</w:delText>
        </w:r>
        <w:r w:rsidRPr="007B32B0" w:rsidDel="00C037C5">
          <w:rPr>
            <w:sz w:val="20"/>
            <w:szCs w:val="20"/>
            <w:highlight w:val="yellow"/>
            <w:rPrChange w:id="891" w:author="Bill" w:date="2016-08-15T09:21:00Z">
              <w:rPr/>
            </w:rPrChange>
          </w:rPr>
          <w:delText xml:space="preserve"> 11, 1991b, pp. 277–280.</w:delText>
        </w:r>
      </w:del>
    </w:p>
    <w:p w:rsidR="004877DD" w:rsidRPr="00F9621E" w:rsidRDefault="007F7DFA">
      <w:pPr>
        <w:ind w:left="425" w:hanging="425"/>
        <w:jc w:val="both"/>
        <w:rPr>
          <w:sz w:val="20"/>
          <w:szCs w:val="20"/>
          <w:rPrChange w:id="892" w:author="Bill" w:date="2016-08-14T08:01:00Z">
            <w:rPr/>
          </w:rPrChange>
        </w:rPr>
        <w:pPrChange w:id="893" w:author="Bill" w:date="2016-08-14T08:01:00Z">
          <w:pPr>
            <w:spacing w:line="480" w:lineRule="auto"/>
            <w:ind w:left="425" w:hanging="425"/>
            <w:jc w:val="both"/>
          </w:pPr>
        </w:pPrChange>
      </w:pPr>
      <w:r w:rsidRPr="00F9621E">
        <w:rPr>
          <w:sz w:val="20"/>
          <w:szCs w:val="20"/>
          <w:rPrChange w:id="894" w:author="Bill" w:date="2016-08-14T08:01:00Z">
            <w:rPr/>
          </w:rPrChange>
        </w:rPr>
        <w:t>Baltagi. B., and Q. Li. “Double Length Artificial Regressions for Testing Spatial Dependence.”</w:t>
      </w:r>
      <w:r w:rsidR="004877DD" w:rsidRPr="00F9621E">
        <w:rPr>
          <w:sz w:val="20"/>
          <w:szCs w:val="20"/>
          <w:rPrChange w:id="895" w:author="Bill" w:date="2016-08-14T08:01:00Z">
            <w:rPr/>
          </w:rPrChange>
        </w:rPr>
        <w:t xml:space="preserve"> </w:t>
      </w:r>
      <w:r w:rsidRPr="00F9621E">
        <w:rPr>
          <w:i/>
          <w:iCs/>
          <w:sz w:val="20"/>
          <w:szCs w:val="20"/>
          <w:rPrChange w:id="896" w:author="Bill" w:date="2016-08-14T08:01:00Z">
            <w:rPr>
              <w:i/>
              <w:iCs/>
            </w:rPr>
          </w:rPrChange>
        </w:rPr>
        <w:t>Econometric Reviews,</w:t>
      </w:r>
      <w:r w:rsidRPr="00F9621E">
        <w:rPr>
          <w:sz w:val="20"/>
          <w:szCs w:val="20"/>
          <w:rPrChange w:id="897" w:author="Bill" w:date="2016-08-14T08:01:00Z">
            <w:rPr/>
          </w:rPrChange>
        </w:rPr>
        <w:t xml:space="preserve"> 20, 2001, pp. 31–40.</w:t>
      </w:r>
    </w:p>
    <w:p w:rsidR="004877DD" w:rsidRPr="00F9621E" w:rsidRDefault="007F7DFA">
      <w:pPr>
        <w:ind w:left="425" w:hanging="425"/>
        <w:jc w:val="both"/>
        <w:rPr>
          <w:sz w:val="20"/>
          <w:szCs w:val="20"/>
          <w:rPrChange w:id="898" w:author="Bill" w:date="2016-08-14T08:01:00Z">
            <w:rPr/>
          </w:rPrChange>
        </w:rPr>
        <w:pPrChange w:id="899" w:author="Bill" w:date="2016-08-14T08:01:00Z">
          <w:pPr>
            <w:spacing w:line="480" w:lineRule="auto"/>
            <w:ind w:left="425" w:hanging="425"/>
            <w:jc w:val="both"/>
          </w:pPr>
        </w:pPrChange>
      </w:pPr>
      <w:r w:rsidRPr="00F9621E">
        <w:rPr>
          <w:sz w:val="20"/>
          <w:szCs w:val="20"/>
          <w:rPrChange w:id="900" w:author="Bill" w:date="2016-08-14T08:01:00Z">
            <w:rPr/>
          </w:rPrChange>
        </w:rPr>
        <w:t>Baltagi, B., S. Song, and B. Jung. “The Unbalanced Nested Error Component Regression Model.”</w:t>
      </w:r>
      <w:r w:rsidR="004877DD" w:rsidRPr="00F9621E">
        <w:rPr>
          <w:sz w:val="20"/>
          <w:szCs w:val="20"/>
          <w:rPrChange w:id="901" w:author="Bill" w:date="2016-08-14T08:01:00Z">
            <w:rPr/>
          </w:rPrChange>
        </w:rPr>
        <w:t xml:space="preserve"> </w:t>
      </w:r>
      <w:r w:rsidRPr="00F9621E">
        <w:rPr>
          <w:i/>
          <w:iCs/>
          <w:sz w:val="20"/>
          <w:szCs w:val="20"/>
          <w:rPrChange w:id="902" w:author="Bill" w:date="2016-08-14T08:01:00Z">
            <w:rPr>
              <w:i/>
              <w:iCs/>
            </w:rPr>
          </w:rPrChange>
        </w:rPr>
        <w:t>Journal of Econometrics,</w:t>
      </w:r>
      <w:r w:rsidR="004877DD" w:rsidRPr="00F9621E">
        <w:rPr>
          <w:i/>
          <w:iCs/>
          <w:sz w:val="20"/>
          <w:szCs w:val="20"/>
          <w:rPrChange w:id="903" w:author="Bill" w:date="2016-08-14T08:01:00Z">
            <w:rPr>
              <w:i/>
              <w:iCs/>
            </w:rPr>
          </w:rPrChange>
        </w:rPr>
        <w:t xml:space="preserve"> </w:t>
      </w:r>
      <w:r w:rsidRPr="00F9621E">
        <w:rPr>
          <w:sz w:val="20"/>
          <w:szCs w:val="20"/>
          <w:rPrChange w:id="904" w:author="Bill" w:date="2016-08-14T08:01:00Z">
            <w:rPr/>
          </w:rPrChange>
        </w:rPr>
        <w:t>101, 2001, pp. 357–381.</w:t>
      </w:r>
    </w:p>
    <w:p w:rsidR="004877DD" w:rsidRPr="00F9621E" w:rsidDel="001768CC" w:rsidRDefault="007F7DFA">
      <w:pPr>
        <w:ind w:left="425" w:hanging="425"/>
        <w:jc w:val="both"/>
        <w:rPr>
          <w:del w:id="905" w:author="Bill" w:date="2016-08-15T17:01:00Z"/>
          <w:sz w:val="20"/>
          <w:szCs w:val="20"/>
          <w:rPrChange w:id="906" w:author="Bill" w:date="2016-08-14T08:01:00Z">
            <w:rPr>
              <w:del w:id="907" w:author="Bill" w:date="2016-08-15T17:01:00Z"/>
            </w:rPr>
          </w:rPrChange>
        </w:rPr>
        <w:pPrChange w:id="908" w:author="Bill" w:date="2016-08-14T08:01:00Z">
          <w:pPr>
            <w:spacing w:line="480" w:lineRule="auto"/>
            <w:ind w:left="425" w:hanging="425"/>
            <w:jc w:val="both"/>
          </w:pPr>
        </w:pPrChange>
      </w:pPr>
      <w:del w:id="909" w:author="Bill" w:date="2016-08-15T17:01:00Z">
        <w:r w:rsidRPr="007B32B0" w:rsidDel="001768CC">
          <w:rPr>
            <w:sz w:val="20"/>
            <w:szCs w:val="20"/>
            <w:highlight w:val="yellow"/>
            <w:rPrChange w:id="910" w:author="Bill" w:date="2016-08-15T09:21:00Z">
              <w:rPr/>
            </w:rPrChange>
          </w:rPr>
          <w:delText>Baltagi, B., S. Song, and W. Koh. “Testing Panel Data Regression Models with Spatial Error Correlation.”</w:delText>
        </w:r>
        <w:r w:rsidR="004877DD" w:rsidRPr="007B32B0" w:rsidDel="001768CC">
          <w:rPr>
            <w:sz w:val="20"/>
            <w:szCs w:val="20"/>
            <w:highlight w:val="yellow"/>
            <w:rPrChange w:id="911" w:author="Bill" w:date="2016-08-15T09:21:00Z">
              <w:rPr/>
            </w:rPrChange>
          </w:rPr>
          <w:delText xml:space="preserve"> </w:delText>
        </w:r>
        <w:r w:rsidRPr="007B32B0" w:rsidDel="001768CC">
          <w:rPr>
            <w:i/>
            <w:iCs/>
            <w:sz w:val="20"/>
            <w:szCs w:val="20"/>
            <w:highlight w:val="yellow"/>
            <w:rPrChange w:id="912" w:author="Bill" w:date="2016-08-15T09:21:00Z">
              <w:rPr>
                <w:i/>
                <w:iCs/>
              </w:rPr>
            </w:rPrChange>
          </w:rPr>
          <w:delText>Journal of Econometrics,</w:delText>
        </w:r>
        <w:r w:rsidRPr="007B32B0" w:rsidDel="001768CC">
          <w:rPr>
            <w:sz w:val="20"/>
            <w:szCs w:val="20"/>
            <w:highlight w:val="yellow"/>
            <w:rPrChange w:id="913" w:author="Bill" w:date="2016-08-15T09:21:00Z">
              <w:rPr/>
            </w:rPrChange>
          </w:rPr>
          <w:delText xml:space="preserve"> 117, 2003, pp. 123–150.</w:delText>
        </w:r>
      </w:del>
    </w:p>
    <w:p w:rsidR="004877DD" w:rsidRPr="00F9621E" w:rsidRDefault="007F7DFA">
      <w:pPr>
        <w:ind w:left="425" w:hanging="425"/>
        <w:jc w:val="both"/>
        <w:rPr>
          <w:sz w:val="20"/>
          <w:szCs w:val="20"/>
          <w:rPrChange w:id="914" w:author="Bill" w:date="2016-08-14T08:01:00Z">
            <w:rPr/>
          </w:rPrChange>
        </w:rPr>
        <w:pPrChange w:id="915" w:author="Bill" w:date="2016-08-14T08:01:00Z">
          <w:pPr>
            <w:spacing w:line="480" w:lineRule="auto"/>
            <w:ind w:left="425" w:hanging="425"/>
            <w:jc w:val="both"/>
          </w:pPr>
        </w:pPrChange>
      </w:pPr>
      <w:r w:rsidRPr="00F9621E">
        <w:rPr>
          <w:sz w:val="20"/>
          <w:szCs w:val="20"/>
          <w:rPrChange w:id="916" w:author="Bill" w:date="2016-08-14T08:01:00Z">
            <w:rPr/>
          </w:rPrChange>
        </w:rPr>
        <w:t>Bannerjee, A. “Panel Data Unit Roots and Cointegration: An Overview.”</w:t>
      </w:r>
      <w:r w:rsidR="004877DD" w:rsidRPr="00F9621E">
        <w:rPr>
          <w:sz w:val="20"/>
          <w:szCs w:val="20"/>
          <w:rPrChange w:id="917" w:author="Bill" w:date="2016-08-14T08:01:00Z">
            <w:rPr/>
          </w:rPrChange>
        </w:rPr>
        <w:t xml:space="preserve"> </w:t>
      </w:r>
      <w:r w:rsidRPr="00F9621E">
        <w:rPr>
          <w:i/>
          <w:iCs/>
          <w:sz w:val="20"/>
          <w:szCs w:val="20"/>
          <w:rPrChange w:id="918" w:author="Bill" w:date="2016-08-14T08:01:00Z">
            <w:rPr>
              <w:i/>
              <w:iCs/>
            </w:rPr>
          </w:rPrChange>
        </w:rPr>
        <w:t>Oxford Bulletin of Economics and Statistics,</w:t>
      </w:r>
      <w:r w:rsidRPr="00F9621E">
        <w:rPr>
          <w:sz w:val="20"/>
          <w:szCs w:val="20"/>
          <w:rPrChange w:id="919" w:author="Bill" w:date="2016-08-14T08:01:00Z">
            <w:rPr/>
          </w:rPrChange>
        </w:rPr>
        <w:t xml:space="preserve"> 61, 1999, pp. 607–629.</w:t>
      </w:r>
    </w:p>
    <w:p w:rsidR="00541A63" w:rsidRPr="00FC0E37" w:rsidDel="001768CC" w:rsidRDefault="00541A63">
      <w:pPr>
        <w:ind w:left="446" w:hanging="446"/>
        <w:jc w:val="both"/>
        <w:rPr>
          <w:ins w:id="920" w:author="Sherrie" w:date="2016-04-08T19:49:00Z"/>
          <w:del w:id="921" w:author="Bill" w:date="2016-08-15T17:01:00Z"/>
          <w:sz w:val="20"/>
          <w:szCs w:val="20"/>
          <w:rPrChange w:id="922" w:author="Bill" w:date="2016-08-15T17:20:00Z">
            <w:rPr>
              <w:ins w:id="923" w:author="Sherrie" w:date="2016-04-08T19:49:00Z"/>
              <w:del w:id="924" w:author="Bill" w:date="2016-08-15T17:01:00Z"/>
            </w:rPr>
          </w:rPrChange>
        </w:rPr>
        <w:pPrChange w:id="925" w:author="Bill" w:date="2016-08-14T08:01:00Z">
          <w:pPr>
            <w:jc w:val="both"/>
          </w:pPr>
        </w:pPrChange>
      </w:pPr>
      <w:ins w:id="926" w:author="Sherrie" w:date="2016-04-08T19:49:00Z">
        <w:del w:id="927" w:author="Bill" w:date="2016-08-15T17:01:00Z">
          <w:r w:rsidRPr="00FC0E37" w:rsidDel="001768CC">
            <w:rPr>
              <w:sz w:val="20"/>
              <w:szCs w:val="20"/>
              <w:rPrChange w:id="928" w:author="Bill" w:date="2016-08-15T17:20:00Z">
                <w:rPr>
                  <w:szCs w:val="16"/>
                </w:rPr>
              </w:rPrChange>
            </w:rPr>
            <w:delText xml:space="preserve">Bardsen, G., Eitrheim, O., Jansen, E., and Nymoen, R., </w:delText>
          </w:r>
          <w:r w:rsidRPr="00FC0E37" w:rsidDel="001768CC">
            <w:rPr>
              <w:i/>
              <w:iCs/>
              <w:sz w:val="20"/>
              <w:szCs w:val="20"/>
              <w:rPrChange w:id="929" w:author="Bill" w:date="2016-08-15T17:20:00Z">
                <w:rPr>
                  <w:i/>
                  <w:iCs/>
                  <w:szCs w:val="16"/>
                </w:rPr>
              </w:rPrChange>
            </w:rPr>
            <w:delText>The Econometrics of Macroeconomic Modelling</w:delText>
          </w:r>
          <w:r w:rsidRPr="00FC0E37" w:rsidDel="001768CC">
            <w:rPr>
              <w:sz w:val="20"/>
              <w:szCs w:val="20"/>
              <w:rPrChange w:id="930" w:author="Bill" w:date="2016-08-15T17:20:00Z">
                <w:rPr>
                  <w:szCs w:val="16"/>
                </w:rPr>
              </w:rPrChange>
            </w:rPr>
            <w:delText xml:space="preserve">, Oxford University Press, 2005. </w:delText>
          </w:r>
        </w:del>
      </w:ins>
    </w:p>
    <w:p w:rsidR="00541A63" w:rsidRPr="00FC0E37" w:rsidDel="00C02E55" w:rsidRDefault="00541A63">
      <w:pPr>
        <w:ind w:left="432" w:hanging="432"/>
        <w:jc w:val="both"/>
        <w:rPr>
          <w:ins w:id="931" w:author="Sherrie" w:date="2016-04-08T19:49:00Z"/>
          <w:del w:id="932" w:author="Bill" w:date="2016-08-13T20:38:00Z"/>
          <w:sz w:val="20"/>
          <w:szCs w:val="20"/>
          <w:rPrChange w:id="933" w:author="Bill" w:date="2016-08-15T17:20:00Z">
            <w:rPr>
              <w:ins w:id="934" w:author="Sherrie" w:date="2016-04-08T19:49:00Z"/>
              <w:del w:id="935" w:author="Bill" w:date="2016-08-13T20:38:00Z"/>
            </w:rPr>
          </w:rPrChange>
        </w:rPr>
        <w:pPrChange w:id="936" w:author="Bill" w:date="2016-08-14T08:01:00Z">
          <w:pPr>
            <w:spacing w:line="480" w:lineRule="auto"/>
            <w:ind w:left="425" w:hanging="425"/>
            <w:jc w:val="both"/>
          </w:pPr>
        </w:pPrChange>
      </w:pPr>
    </w:p>
    <w:p w:rsidR="004877DD" w:rsidRPr="00F9621E" w:rsidRDefault="007F7DFA">
      <w:pPr>
        <w:ind w:left="425" w:hanging="425"/>
        <w:jc w:val="both"/>
        <w:rPr>
          <w:sz w:val="20"/>
          <w:szCs w:val="20"/>
          <w:rPrChange w:id="937" w:author="Bill" w:date="2016-08-14T08:01:00Z">
            <w:rPr/>
          </w:rPrChange>
        </w:rPr>
        <w:pPrChange w:id="938" w:author="Bill" w:date="2016-08-14T08:01:00Z">
          <w:pPr>
            <w:spacing w:line="480" w:lineRule="auto"/>
            <w:ind w:left="425" w:hanging="425"/>
            <w:jc w:val="both"/>
          </w:pPr>
        </w:pPrChange>
      </w:pPr>
      <w:r w:rsidRPr="00FC0E37">
        <w:rPr>
          <w:sz w:val="20"/>
          <w:szCs w:val="20"/>
          <w:rPrChange w:id="939" w:author="Bill" w:date="2016-08-15T17:20:00Z">
            <w:rPr/>
          </w:rPrChange>
        </w:rPr>
        <w:t>Barnow, B., G. Cain, and A. Goldberger. “Issues in the Analysis of Selectivity Bias.” In E. Stromsdorfer and G. Farkas, eds.</w:t>
      </w:r>
      <w:r w:rsidR="004877DD" w:rsidRPr="00FC0E37">
        <w:rPr>
          <w:sz w:val="20"/>
          <w:szCs w:val="20"/>
          <w:rPrChange w:id="940" w:author="Bill" w:date="2016-08-15T17:20:00Z">
            <w:rPr/>
          </w:rPrChange>
        </w:rPr>
        <w:t xml:space="preserve"> </w:t>
      </w:r>
      <w:r w:rsidRPr="00FC0E37">
        <w:rPr>
          <w:i/>
          <w:iCs/>
          <w:sz w:val="20"/>
          <w:szCs w:val="20"/>
          <w:rPrChange w:id="941" w:author="Bill" w:date="2016-08-15T17:20:00Z">
            <w:rPr>
              <w:i/>
              <w:iCs/>
            </w:rPr>
          </w:rPrChange>
        </w:rPr>
        <w:t xml:space="preserve">Evaluation Studies Review Annual, </w:t>
      </w:r>
      <w:r w:rsidRPr="00FC0E37">
        <w:rPr>
          <w:sz w:val="20"/>
          <w:szCs w:val="20"/>
          <w:rPrChange w:id="942" w:author="Bill" w:date="2016-08-15T17:20:00Z">
            <w:rPr/>
          </w:rPrChange>
        </w:rPr>
        <w:t>Vol. 5, Beverly Hills: Sage Publications, 1981.</w:t>
      </w:r>
    </w:p>
    <w:p w:rsidR="004877DD" w:rsidRDefault="007F7DFA">
      <w:pPr>
        <w:ind w:left="425" w:hanging="425"/>
        <w:jc w:val="both"/>
        <w:rPr>
          <w:ins w:id="943" w:author="Bill" w:date="2016-08-14T16:07:00Z"/>
          <w:sz w:val="20"/>
          <w:szCs w:val="20"/>
        </w:rPr>
        <w:pPrChange w:id="944" w:author="Bill" w:date="2016-08-14T08:01:00Z">
          <w:pPr>
            <w:spacing w:line="480" w:lineRule="auto"/>
            <w:ind w:left="425" w:hanging="425"/>
            <w:jc w:val="both"/>
          </w:pPr>
        </w:pPrChange>
      </w:pPr>
      <w:r w:rsidRPr="00F9621E">
        <w:rPr>
          <w:sz w:val="20"/>
          <w:szCs w:val="20"/>
          <w:rPrChange w:id="945" w:author="Bill" w:date="2016-08-14T08:01:00Z">
            <w:rPr/>
          </w:rPrChange>
        </w:rPr>
        <w:t>Bartels, R., and D. Fiebig. “A Simple Characterization of Seemingly Unrelated Regressions Models in Which OLS is BLUE.”</w:t>
      </w:r>
      <w:r w:rsidR="004877DD" w:rsidRPr="00F9621E">
        <w:rPr>
          <w:sz w:val="20"/>
          <w:szCs w:val="20"/>
          <w:rPrChange w:id="946" w:author="Bill" w:date="2016-08-14T08:01:00Z">
            <w:rPr/>
          </w:rPrChange>
        </w:rPr>
        <w:t xml:space="preserve"> </w:t>
      </w:r>
      <w:r w:rsidRPr="00F9621E">
        <w:rPr>
          <w:i/>
          <w:iCs/>
          <w:sz w:val="20"/>
          <w:szCs w:val="20"/>
          <w:rPrChange w:id="947" w:author="Bill" w:date="2016-08-14T08:01:00Z">
            <w:rPr>
              <w:i/>
              <w:iCs/>
            </w:rPr>
          </w:rPrChange>
        </w:rPr>
        <w:t>American Statistician,</w:t>
      </w:r>
      <w:r w:rsidRPr="00F9621E">
        <w:rPr>
          <w:sz w:val="20"/>
          <w:szCs w:val="20"/>
          <w:rPrChange w:id="948" w:author="Bill" w:date="2016-08-14T08:01:00Z">
            <w:rPr/>
          </w:rPrChange>
        </w:rPr>
        <w:t xml:space="preserve"> 45, 1992, pp. 137–140.</w:t>
      </w:r>
    </w:p>
    <w:p w:rsidR="00673255" w:rsidRPr="00A94BCF" w:rsidDel="008D39F8" w:rsidRDefault="00673255">
      <w:pPr>
        <w:ind w:left="425" w:hanging="425"/>
        <w:jc w:val="both"/>
        <w:rPr>
          <w:del w:id="949" w:author="Bill" w:date="2016-08-15T10:31:00Z"/>
          <w:b/>
          <w:sz w:val="20"/>
          <w:szCs w:val="20"/>
          <w:u w:val="single"/>
          <w:rPrChange w:id="950" w:author="Bill" w:date="2016-08-15T09:56:00Z">
            <w:rPr>
              <w:del w:id="951" w:author="Bill" w:date="2016-08-15T10:31:00Z"/>
            </w:rPr>
          </w:rPrChange>
        </w:rPr>
        <w:pPrChange w:id="952" w:author="Bill" w:date="2016-08-14T08:01:00Z">
          <w:pPr>
            <w:spacing w:line="480" w:lineRule="auto"/>
            <w:ind w:left="425" w:hanging="425"/>
            <w:jc w:val="both"/>
          </w:pPr>
        </w:pPrChange>
      </w:pPr>
    </w:p>
    <w:p w:rsidR="004877DD" w:rsidRPr="007B32B0" w:rsidDel="00C037C5" w:rsidRDefault="007F7DFA">
      <w:pPr>
        <w:ind w:left="425" w:hanging="425"/>
        <w:jc w:val="both"/>
        <w:rPr>
          <w:del w:id="953" w:author="Bill" w:date="2016-08-15T16:07:00Z"/>
          <w:sz w:val="20"/>
          <w:szCs w:val="20"/>
          <w:highlight w:val="yellow"/>
          <w:rPrChange w:id="954" w:author="Bill" w:date="2016-08-15T09:21:00Z">
            <w:rPr>
              <w:del w:id="955" w:author="Bill" w:date="2016-08-15T16:07:00Z"/>
            </w:rPr>
          </w:rPrChange>
        </w:rPr>
        <w:pPrChange w:id="956" w:author="Bill" w:date="2016-08-14T08:01:00Z">
          <w:pPr>
            <w:spacing w:line="480" w:lineRule="auto"/>
            <w:ind w:left="425" w:hanging="425"/>
            <w:jc w:val="both"/>
          </w:pPr>
        </w:pPrChange>
      </w:pPr>
      <w:del w:id="957" w:author="Bill" w:date="2016-08-15T16:07:00Z">
        <w:r w:rsidRPr="00F9621E" w:rsidDel="00C037C5">
          <w:rPr>
            <w:sz w:val="20"/>
            <w:szCs w:val="20"/>
            <w:rPrChange w:id="958" w:author="Bill" w:date="2016-08-14T08:01:00Z">
              <w:rPr/>
            </w:rPrChange>
          </w:rPr>
          <w:delText>Basmann, R. “A General Classical Method of Linear Estimation of Coefficients in a Structural Equation.”</w:delText>
        </w:r>
        <w:r w:rsidR="004877DD" w:rsidRPr="00F9621E" w:rsidDel="00C037C5">
          <w:rPr>
            <w:sz w:val="20"/>
            <w:szCs w:val="20"/>
            <w:rPrChange w:id="959" w:author="Bill" w:date="2016-08-14T08:01:00Z">
              <w:rPr/>
            </w:rPrChange>
          </w:rPr>
          <w:delText xml:space="preserve"> </w:delText>
        </w:r>
        <w:r w:rsidRPr="007B32B0" w:rsidDel="00C037C5">
          <w:rPr>
            <w:i/>
            <w:iCs/>
            <w:sz w:val="20"/>
            <w:szCs w:val="20"/>
            <w:highlight w:val="yellow"/>
            <w:rPrChange w:id="960" w:author="Bill" w:date="2016-08-15T09:21:00Z">
              <w:rPr>
                <w:i/>
                <w:iCs/>
              </w:rPr>
            </w:rPrChange>
          </w:rPr>
          <w:delText>Econometrica,</w:delText>
        </w:r>
        <w:r w:rsidRPr="007B32B0" w:rsidDel="00C037C5">
          <w:rPr>
            <w:sz w:val="20"/>
            <w:szCs w:val="20"/>
            <w:highlight w:val="yellow"/>
            <w:rPrChange w:id="961" w:author="Bill" w:date="2016-08-15T09:21:00Z">
              <w:rPr/>
            </w:rPrChange>
          </w:rPr>
          <w:delText xml:space="preserve"> 25, 1957, pp. 77–83.</w:delText>
        </w:r>
      </w:del>
    </w:p>
    <w:p w:rsidR="004877DD" w:rsidRPr="007B32B0" w:rsidDel="00C037C5" w:rsidRDefault="007F7DFA">
      <w:pPr>
        <w:ind w:left="425" w:hanging="425"/>
        <w:jc w:val="both"/>
        <w:rPr>
          <w:del w:id="962" w:author="Bill" w:date="2016-08-15T16:07:00Z"/>
          <w:sz w:val="20"/>
          <w:szCs w:val="20"/>
          <w:highlight w:val="yellow"/>
          <w:rPrChange w:id="963" w:author="Bill" w:date="2016-08-15T09:21:00Z">
            <w:rPr>
              <w:del w:id="964" w:author="Bill" w:date="2016-08-15T16:07:00Z"/>
            </w:rPr>
          </w:rPrChange>
        </w:rPr>
        <w:pPrChange w:id="965" w:author="Bill" w:date="2016-08-14T08:01:00Z">
          <w:pPr>
            <w:spacing w:line="480" w:lineRule="auto"/>
            <w:ind w:left="425" w:hanging="425"/>
            <w:jc w:val="both"/>
          </w:pPr>
        </w:pPrChange>
      </w:pPr>
      <w:del w:id="966" w:author="Bill" w:date="2016-08-15T16:07:00Z">
        <w:r w:rsidRPr="007B32B0" w:rsidDel="00C037C5">
          <w:rPr>
            <w:sz w:val="20"/>
            <w:szCs w:val="20"/>
            <w:highlight w:val="yellow"/>
            <w:rPrChange w:id="967" w:author="Bill" w:date="2016-08-15T09:21:00Z">
              <w:rPr/>
            </w:rPrChange>
          </w:rPr>
          <w:delText>Barten, A. “Maximum Likelihood Estimation of A Complete System of Demand Equations.”</w:delText>
        </w:r>
        <w:r w:rsidR="004877DD" w:rsidRPr="007B32B0" w:rsidDel="00C037C5">
          <w:rPr>
            <w:sz w:val="20"/>
            <w:szCs w:val="20"/>
            <w:highlight w:val="yellow"/>
            <w:rPrChange w:id="968" w:author="Bill" w:date="2016-08-15T09:21:00Z">
              <w:rPr/>
            </w:rPrChange>
          </w:rPr>
          <w:delText xml:space="preserve"> </w:delText>
        </w:r>
        <w:r w:rsidRPr="007B32B0" w:rsidDel="00C037C5">
          <w:rPr>
            <w:i/>
            <w:iCs/>
            <w:sz w:val="20"/>
            <w:szCs w:val="20"/>
            <w:highlight w:val="yellow"/>
            <w:rPrChange w:id="969" w:author="Bill" w:date="2016-08-15T09:21:00Z">
              <w:rPr>
                <w:i/>
                <w:iCs/>
              </w:rPr>
            </w:rPrChange>
          </w:rPr>
          <w:delText xml:space="preserve">European Economic Review, </w:delText>
        </w:r>
        <w:r w:rsidRPr="007B32B0" w:rsidDel="00C037C5">
          <w:rPr>
            <w:sz w:val="20"/>
            <w:szCs w:val="20"/>
            <w:highlight w:val="yellow"/>
            <w:rPrChange w:id="970" w:author="Bill" w:date="2016-08-15T09:21:00Z">
              <w:rPr/>
            </w:rPrChange>
          </w:rPr>
          <w:delText>Fall, 1, 1969, pp. 7–73.</w:delText>
        </w:r>
      </w:del>
    </w:p>
    <w:p w:rsidR="004877DD" w:rsidRPr="00F9621E" w:rsidRDefault="007F7DFA">
      <w:pPr>
        <w:ind w:left="425" w:hanging="425"/>
        <w:jc w:val="both"/>
        <w:rPr>
          <w:sz w:val="20"/>
          <w:szCs w:val="20"/>
          <w:rPrChange w:id="971" w:author="Bill" w:date="2016-08-14T08:01:00Z">
            <w:rPr/>
          </w:rPrChange>
        </w:rPr>
        <w:pPrChange w:id="972" w:author="Bill" w:date="2016-08-14T08:01:00Z">
          <w:pPr>
            <w:spacing w:line="480" w:lineRule="auto"/>
            <w:ind w:left="425" w:hanging="425"/>
            <w:jc w:val="both"/>
          </w:pPr>
        </w:pPrChange>
      </w:pPr>
      <w:r w:rsidRPr="00F9621E">
        <w:rPr>
          <w:sz w:val="20"/>
          <w:szCs w:val="20"/>
          <w:rPrChange w:id="973" w:author="Bill" w:date="2016-08-14T08:01:00Z">
            <w:rPr/>
          </w:rPrChange>
        </w:rPr>
        <w:t>Battese, G., and T. Coelli, “Frontier Production Functions, Technical Efficiency and Panel Data: With Application to Paddy Farmers in India,”</w:t>
      </w:r>
      <w:r w:rsidR="004877DD" w:rsidRPr="00F9621E">
        <w:rPr>
          <w:sz w:val="20"/>
          <w:szCs w:val="20"/>
          <w:rPrChange w:id="974" w:author="Bill" w:date="2016-08-14T08:01:00Z">
            <w:rPr/>
          </w:rPrChange>
        </w:rPr>
        <w:t xml:space="preserve"> </w:t>
      </w:r>
      <w:r w:rsidRPr="00F9621E">
        <w:rPr>
          <w:i/>
          <w:iCs/>
          <w:sz w:val="20"/>
          <w:szCs w:val="20"/>
          <w:rPrChange w:id="975" w:author="Bill" w:date="2016-08-14T08:01:00Z">
            <w:rPr>
              <w:i/>
              <w:iCs/>
            </w:rPr>
          </w:rPrChange>
        </w:rPr>
        <w:t>Journal of Productivity Analysis</w:t>
      </w:r>
      <w:r w:rsidRPr="00F9621E">
        <w:rPr>
          <w:sz w:val="20"/>
          <w:szCs w:val="20"/>
          <w:rPrChange w:id="976" w:author="Bill" w:date="2016-08-14T08:01:00Z">
            <w:rPr/>
          </w:rPrChange>
        </w:rPr>
        <w:t>, 3, 1/2, 1992, pp. 153–169.</w:t>
      </w:r>
    </w:p>
    <w:p w:rsidR="004877DD" w:rsidRPr="00F9621E" w:rsidRDefault="007F7DFA">
      <w:pPr>
        <w:ind w:left="425" w:hanging="425"/>
        <w:jc w:val="both"/>
        <w:rPr>
          <w:sz w:val="20"/>
          <w:szCs w:val="20"/>
          <w:rPrChange w:id="977" w:author="Bill" w:date="2016-08-14T08:01:00Z">
            <w:rPr/>
          </w:rPrChange>
        </w:rPr>
        <w:pPrChange w:id="978" w:author="Bill" w:date="2016-08-14T08:01:00Z">
          <w:pPr>
            <w:spacing w:line="480" w:lineRule="auto"/>
            <w:ind w:left="425" w:hanging="425"/>
            <w:jc w:val="both"/>
          </w:pPr>
        </w:pPrChange>
      </w:pPr>
      <w:r w:rsidRPr="00F9621E">
        <w:rPr>
          <w:sz w:val="20"/>
          <w:szCs w:val="20"/>
          <w:rPrChange w:id="979" w:author="Bill" w:date="2016-08-14T08:01:00Z">
            <w:rPr/>
          </w:rPrChange>
        </w:rPr>
        <w:t>Battese, G., and T. Coelli, “A Model for Technical Inefficiency Effects in a Stochastic Frontier Production for Panel Data,”</w:t>
      </w:r>
      <w:r w:rsidR="004877DD" w:rsidRPr="00F9621E">
        <w:rPr>
          <w:sz w:val="20"/>
          <w:szCs w:val="20"/>
          <w:rPrChange w:id="980" w:author="Bill" w:date="2016-08-14T08:01:00Z">
            <w:rPr/>
          </w:rPrChange>
        </w:rPr>
        <w:t xml:space="preserve"> </w:t>
      </w:r>
      <w:r w:rsidRPr="00F9621E">
        <w:rPr>
          <w:i/>
          <w:iCs/>
          <w:sz w:val="20"/>
          <w:szCs w:val="20"/>
          <w:rPrChange w:id="981" w:author="Bill" w:date="2016-08-14T08:01:00Z">
            <w:rPr>
              <w:i/>
              <w:iCs/>
            </w:rPr>
          </w:rPrChange>
        </w:rPr>
        <w:t>Empirical Economics</w:t>
      </w:r>
      <w:r w:rsidRPr="00F9621E">
        <w:rPr>
          <w:sz w:val="20"/>
          <w:szCs w:val="20"/>
          <w:rPrChange w:id="982" w:author="Bill" w:date="2016-08-14T08:01:00Z">
            <w:rPr/>
          </w:rPrChange>
        </w:rPr>
        <w:t>, 20, 1995, pp. 325–332.</w:t>
      </w:r>
    </w:p>
    <w:p w:rsidR="004877DD" w:rsidRPr="00F9621E" w:rsidRDefault="007F7DFA">
      <w:pPr>
        <w:ind w:left="425" w:hanging="425"/>
        <w:jc w:val="both"/>
        <w:rPr>
          <w:sz w:val="20"/>
          <w:szCs w:val="20"/>
          <w:rPrChange w:id="983" w:author="Bill" w:date="2016-08-14T08:01:00Z">
            <w:rPr/>
          </w:rPrChange>
        </w:rPr>
        <w:pPrChange w:id="984" w:author="Bill" w:date="2016-08-14T08:01:00Z">
          <w:pPr>
            <w:spacing w:line="480" w:lineRule="auto"/>
            <w:ind w:left="425" w:hanging="425"/>
            <w:jc w:val="both"/>
          </w:pPr>
        </w:pPrChange>
      </w:pPr>
      <w:r w:rsidRPr="00F9621E">
        <w:rPr>
          <w:sz w:val="20"/>
          <w:szCs w:val="20"/>
          <w:rPrChange w:id="985" w:author="Bill" w:date="2016-08-14T08:01:00Z">
            <w:rPr/>
          </w:rPrChange>
        </w:rPr>
        <w:t>Bazaraa, M., and C. Shetty.</w:t>
      </w:r>
      <w:r w:rsidR="004877DD" w:rsidRPr="00F9621E">
        <w:rPr>
          <w:sz w:val="20"/>
          <w:szCs w:val="20"/>
          <w:rPrChange w:id="986" w:author="Bill" w:date="2016-08-14T08:01:00Z">
            <w:rPr/>
          </w:rPrChange>
        </w:rPr>
        <w:t xml:space="preserve"> </w:t>
      </w:r>
      <w:r w:rsidRPr="00F9621E">
        <w:rPr>
          <w:i/>
          <w:iCs/>
          <w:sz w:val="20"/>
          <w:szCs w:val="20"/>
          <w:rPrChange w:id="987" w:author="Bill" w:date="2016-08-14T08:01:00Z">
            <w:rPr>
              <w:i/>
              <w:iCs/>
            </w:rPr>
          </w:rPrChange>
        </w:rPr>
        <w:t>Nonlinear Programming: Theory and Algorithms.</w:t>
      </w:r>
      <w:r w:rsidRPr="00F9621E">
        <w:rPr>
          <w:sz w:val="20"/>
          <w:szCs w:val="20"/>
          <w:rPrChange w:id="988" w:author="Bill" w:date="2016-08-14T08:01:00Z">
            <w:rPr/>
          </w:rPrChange>
        </w:rPr>
        <w:t xml:space="preserve"> New York: John Wiley and Sons, 1979.</w:t>
      </w:r>
    </w:p>
    <w:p w:rsidR="004877DD" w:rsidRPr="00F9621E" w:rsidRDefault="007F7DFA">
      <w:pPr>
        <w:ind w:left="425" w:hanging="425"/>
        <w:jc w:val="both"/>
        <w:rPr>
          <w:sz w:val="20"/>
          <w:szCs w:val="20"/>
          <w:rPrChange w:id="989" w:author="Bill" w:date="2016-08-14T08:01:00Z">
            <w:rPr/>
          </w:rPrChange>
        </w:rPr>
        <w:pPrChange w:id="990" w:author="Bill" w:date="2016-08-14T08:01:00Z">
          <w:pPr>
            <w:spacing w:line="480" w:lineRule="auto"/>
            <w:ind w:left="425" w:hanging="425"/>
            <w:jc w:val="both"/>
          </w:pPr>
        </w:pPrChange>
      </w:pPr>
      <w:r w:rsidRPr="00F9621E">
        <w:rPr>
          <w:sz w:val="20"/>
          <w:szCs w:val="20"/>
          <w:rPrChange w:id="991" w:author="Bill" w:date="2016-08-14T08:01:00Z">
            <w:rPr/>
          </w:rPrChange>
        </w:rPr>
        <w:t>Beach, C., and J. MacKinnon. “A Maximum Likelihood Procedure for Regression with Autocorrelated Errors.”</w:t>
      </w:r>
      <w:r w:rsidR="004877DD" w:rsidRPr="00F9621E">
        <w:rPr>
          <w:sz w:val="20"/>
          <w:szCs w:val="20"/>
          <w:rPrChange w:id="992" w:author="Bill" w:date="2016-08-14T08:01:00Z">
            <w:rPr/>
          </w:rPrChange>
        </w:rPr>
        <w:t xml:space="preserve"> </w:t>
      </w:r>
      <w:r w:rsidRPr="00F9621E">
        <w:rPr>
          <w:i/>
          <w:iCs/>
          <w:sz w:val="20"/>
          <w:szCs w:val="20"/>
          <w:rPrChange w:id="993" w:author="Bill" w:date="2016-08-14T08:01:00Z">
            <w:rPr>
              <w:i/>
              <w:iCs/>
            </w:rPr>
          </w:rPrChange>
        </w:rPr>
        <w:t xml:space="preserve">Econometrica, </w:t>
      </w:r>
      <w:r w:rsidRPr="00F9621E">
        <w:rPr>
          <w:sz w:val="20"/>
          <w:szCs w:val="20"/>
          <w:rPrChange w:id="994" w:author="Bill" w:date="2016-08-14T08:01:00Z">
            <w:rPr/>
          </w:rPrChange>
        </w:rPr>
        <w:t>46, 1978a, pp. 51–58.</w:t>
      </w:r>
    </w:p>
    <w:p w:rsidR="004877DD" w:rsidRPr="00F9621E" w:rsidRDefault="007F7DFA">
      <w:pPr>
        <w:ind w:left="425" w:hanging="425"/>
        <w:jc w:val="both"/>
        <w:rPr>
          <w:sz w:val="20"/>
          <w:szCs w:val="20"/>
          <w:rPrChange w:id="995" w:author="Bill" w:date="2016-08-14T08:01:00Z">
            <w:rPr/>
          </w:rPrChange>
        </w:rPr>
        <w:pPrChange w:id="996" w:author="Bill" w:date="2016-08-14T08:01:00Z">
          <w:pPr>
            <w:spacing w:line="480" w:lineRule="auto"/>
            <w:ind w:left="425" w:hanging="425"/>
            <w:jc w:val="both"/>
          </w:pPr>
        </w:pPrChange>
      </w:pPr>
      <w:r w:rsidRPr="00F9621E">
        <w:rPr>
          <w:sz w:val="20"/>
          <w:szCs w:val="20"/>
          <w:rPrChange w:id="997" w:author="Bill" w:date="2016-08-14T08:01:00Z">
            <w:rPr/>
          </w:rPrChange>
        </w:rPr>
        <w:t>Beach, C., and J. MacKinnon. “Full Maximum Likelihood Estimation of Second Order Autoregressive Error Models.”</w:t>
      </w:r>
      <w:r w:rsidR="004877DD" w:rsidRPr="00F9621E">
        <w:rPr>
          <w:sz w:val="20"/>
          <w:szCs w:val="20"/>
          <w:rPrChange w:id="998" w:author="Bill" w:date="2016-08-14T08:01:00Z">
            <w:rPr/>
          </w:rPrChange>
        </w:rPr>
        <w:t xml:space="preserve"> </w:t>
      </w:r>
      <w:r w:rsidRPr="00F9621E">
        <w:rPr>
          <w:i/>
          <w:iCs/>
          <w:sz w:val="20"/>
          <w:szCs w:val="20"/>
          <w:rPrChange w:id="999" w:author="Bill" w:date="2016-08-14T08:01:00Z">
            <w:rPr>
              <w:i/>
              <w:iCs/>
            </w:rPr>
          </w:rPrChange>
        </w:rPr>
        <w:t xml:space="preserve">Journal of Econometrics, </w:t>
      </w:r>
      <w:r w:rsidRPr="00F9621E">
        <w:rPr>
          <w:sz w:val="20"/>
          <w:szCs w:val="20"/>
          <w:rPrChange w:id="1000" w:author="Bill" w:date="2016-08-14T08:01:00Z">
            <w:rPr/>
          </w:rPrChange>
        </w:rPr>
        <w:t>7, 1978b, pp. 187–198.</w:t>
      </w:r>
    </w:p>
    <w:p w:rsidR="004877DD" w:rsidRPr="00F9621E" w:rsidDel="00C037C5" w:rsidRDefault="007F7DFA">
      <w:pPr>
        <w:ind w:left="425" w:hanging="425"/>
        <w:jc w:val="both"/>
        <w:rPr>
          <w:del w:id="1001" w:author="Bill" w:date="2016-08-15T16:07:00Z"/>
          <w:sz w:val="20"/>
          <w:szCs w:val="20"/>
          <w:rPrChange w:id="1002" w:author="Bill" w:date="2016-08-14T08:01:00Z">
            <w:rPr>
              <w:del w:id="1003" w:author="Bill" w:date="2016-08-15T16:07:00Z"/>
            </w:rPr>
          </w:rPrChange>
        </w:rPr>
        <w:pPrChange w:id="1004" w:author="Bill" w:date="2016-08-14T08:01:00Z">
          <w:pPr>
            <w:spacing w:line="480" w:lineRule="auto"/>
            <w:ind w:left="425" w:hanging="425"/>
            <w:jc w:val="both"/>
          </w:pPr>
        </w:pPrChange>
      </w:pPr>
      <w:del w:id="1005" w:author="Bill" w:date="2016-08-15T16:07:00Z">
        <w:r w:rsidRPr="007B32B0" w:rsidDel="00C037C5">
          <w:rPr>
            <w:sz w:val="20"/>
            <w:szCs w:val="20"/>
            <w:highlight w:val="yellow"/>
            <w:rPrChange w:id="1006" w:author="Bill" w:date="2016-08-15T09:22:00Z">
              <w:rPr/>
            </w:rPrChange>
          </w:rPr>
          <w:delText>Beck, N., and J. Katz. “What to Do (and Not to Do) with Time-Series-Cross-Section Data in Comparative Politics.”</w:delText>
        </w:r>
        <w:r w:rsidR="004877DD" w:rsidRPr="007B32B0" w:rsidDel="00C037C5">
          <w:rPr>
            <w:sz w:val="20"/>
            <w:szCs w:val="20"/>
            <w:highlight w:val="yellow"/>
            <w:rPrChange w:id="1007" w:author="Bill" w:date="2016-08-15T09:22:00Z">
              <w:rPr/>
            </w:rPrChange>
          </w:rPr>
          <w:delText xml:space="preserve"> </w:delText>
        </w:r>
        <w:r w:rsidRPr="007B32B0" w:rsidDel="00C037C5">
          <w:rPr>
            <w:i/>
            <w:iCs/>
            <w:sz w:val="20"/>
            <w:szCs w:val="20"/>
            <w:highlight w:val="yellow"/>
            <w:rPrChange w:id="1008" w:author="Bill" w:date="2016-08-15T09:22:00Z">
              <w:rPr>
                <w:i/>
                <w:iCs/>
              </w:rPr>
            </w:rPrChange>
          </w:rPr>
          <w:delText xml:space="preserve">American Political Science Review, </w:delText>
        </w:r>
        <w:r w:rsidRPr="007B32B0" w:rsidDel="00C037C5">
          <w:rPr>
            <w:sz w:val="20"/>
            <w:szCs w:val="20"/>
            <w:highlight w:val="yellow"/>
            <w:rPrChange w:id="1009" w:author="Bill" w:date="2016-08-15T09:22:00Z">
              <w:rPr/>
            </w:rPrChange>
          </w:rPr>
          <w:delText>89, 1995, pp. 634–647.</w:delText>
        </w:r>
      </w:del>
    </w:p>
    <w:p w:rsidR="004877DD" w:rsidRPr="00F9621E" w:rsidRDefault="007F7DFA">
      <w:pPr>
        <w:ind w:left="425" w:hanging="425"/>
        <w:jc w:val="both"/>
        <w:rPr>
          <w:sz w:val="20"/>
          <w:szCs w:val="20"/>
          <w:rPrChange w:id="1010" w:author="Bill" w:date="2016-08-14T08:01:00Z">
            <w:rPr/>
          </w:rPrChange>
        </w:rPr>
        <w:pPrChange w:id="1011" w:author="Bill" w:date="2016-08-14T08:01:00Z">
          <w:pPr>
            <w:spacing w:line="480" w:lineRule="auto"/>
            <w:ind w:left="425" w:hanging="425"/>
            <w:jc w:val="both"/>
          </w:pPr>
        </w:pPrChange>
      </w:pPr>
      <w:r w:rsidRPr="00F9621E">
        <w:rPr>
          <w:sz w:val="20"/>
          <w:szCs w:val="20"/>
          <w:rPrChange w:id="1012" w:author="Bill" w:date="2016-08-14T08:01:00Z">
            <w:rPr/>
          </w:rPrChange>
        </w:rPr>
        <w:t>Beck, N., D. Epstein, and S. Jackman. “Estimating Dynamic Time Series Cross Section Models with a Binary Dependent Variable.” Manuscript, Department of Political Science, University of California, San Diego, 2001.</w:t>
      </w:r>
    </w:p>
    <w:p w:rsidR="004877DD" w:rsidRPr="00F9621E" w:rsidRDefault="007F7DFA">
      <w:pPr>
        <w:ind w:left="425" w:hanging="425"/>
        <w:jc w:val="both"/>
        <w:rPr>
          <w:sz w:val="20"/>
          <w:szCs w:val="20"/>
          <w:rPrChange w:id="1013" w:author="Bill" w:date="2016-08-14T08:01:00Z">
            <w:rPr/>
          </w:rPrChange>
        </w:rPr>
        <w:pPrChange w:id="1014" w:author="Bill" w:date="2016-08-14T08:01:00Z">
          <w:pPr>
            <w:spacing w:line="480" w:lineRule="auto"/>
            <w:ind w:left="425" w:hanging="425"/>
            <w:jc w:val="both"/>
          </w:pPr>
        </w:pPrChange>
      </w:pPr>
      <w:r w:rsidRPr="00F9621E">
        <w:rPr>
          <w:sz w:val="20"/>
          <w:szCs w:val="20"/>
          <w:rPrChange w:id="1015" w:author="Bill" w:date="2016-08-14T08:01:00Z">
            <w:rPr/>
          </w:rPrChange>
        </w:rPr>
        <w:t>Beck, N., D. Epstein, S. Jackman, and S. O’ Halloran, “Alternative Models of Dynamics in Binary Time-Series Cross-Section Models: The Example of State Failure,” Manuscript, Department of Political Science, University of California, San Diego, 2001.</w:t>
      </w:r>
    </w:p>
    <w:p w:rsidR="004877DD" w:rsidRPr="00F9621E" w:rsidDel="00C037C5" w:rsidRDefault="007F7DFA">
      <w:pPr>
        <w:ind w:left="425" w:hanging="425"/>
        <w:jc w:val="both"/>
        <w:rPr>
          <w:ins w:id="1016" w:author="Sherrie" w:date="2016-04-09T09:27:00Z"/>
          <w:del w:id="1017" w:author="Bill" w:date="2016-08-15T16:07:00Z"/>
          <w:sz w:val="20"/>
          <w:szCs w:val="20"/>
          <w:rPrChange w:id="1018" w:author="Bill" w:date="2016-08-14T08:01:00Z">
            <w:rPr>
              <w:ins w:id="1019" w:author="Sherrie" w:date="2016-04-09T09:27:00Z"/>
              <w:del w:id="1020" w:author="Bill" w:date="2016-08-15T16:07:00Z"/>
            </w:rPr>
          </w:rPrChange>
        </w:rPr>
        <w:pPrChange w:id="1021" w:author="Bill" w:date="2016-08-14T08:01:00Z">
          <w:pPr>
            <w:spacing w:line="480" w:lineRule="auto"/>
            <w:ind w:left="425" w:hanging="425"/>
            <w:jc w:val="both"/>
          </w:pPr>
        </w:pPrChange>
      </w:pPr>
      <w:del w:id="1022" w:author="Bill" w:date="2016-08-15T16:07:00Z">
        <w:r w:rsidRPr="007B32B0" w:rsidDel="00C037C5">
          <w:rPr>
            <w:sz w:val="20"/>
            <w:szCs w:val="20"/>
            <w:highlight w:val="yellow"/>
            <w:rPrChange w:id="1023" w:author="Bill" w:date="2016-08-15T09:22:00Z">
              <w:rPr/>
            </w:rPrChange>
          </w:rPr>
          <w:delText>Beck, N., J. Katz, R. Alvarez, G. Garrett, and P. Lange. “Government Partisanship, Labor Organization, and Macroeconomic Performance: A Corrigendum.”</w:delText>
        </w:r>
        <w:r w:rsidR="004877DD" w:rsidRPr="007B32B0" w:rsidDel="00C037C5">
          <w:rPr>
            <w:sz w:val="20"/>
            <w:szCs w:val="20"/>
            <w:highlight w:val="yellow"/>
            <w:rPrChange w:id="1024" w:author="Bill" w:date="2016-08-15T09:22:00Z">
              <w:rPr/>
            </w:rPrChange>
          </w:rPr>
          <w:delText xml:space="preserve"> </w:delText>
        </w:r>
        <w:r w:rsidRPr="007B32B0" w:rsidDel="00C037C5">
          <w:rPr>
            <w:i/>
            <w:iCs/>
            <w:sz w:val="20"/>
            <w:szCs w:val="20"/>
            <w:highlight w:val="yellow"/>
            <w:rPrChange w:id="1025" w:author="Bill" w:date="2016-08-15T09:22:00Z">
              <w:rPr>
                <w:i/>
                <w:iCs/>
              </w:rPr>
            </w:rPrChange>
          </w:rPr>
          <w:delText xml:space="preserve">American Political Science Review, </w:delText>
        </w:r>
        <w:r w:rsidRPr="007B32B0" w:rsidDel="00C037C5">
          <w:rPr>
            <w:sz w:val="20"/>
            <w:szCs w:val="20"/>
            <w:highlight w:val="yellow"/>
            <w:rPrChange w:id="1026" w:author="Bill" w:date="2016-08-15T09:22:00Z">
              <w:rPr/>
            </w:rPrChange>
          </w:rPr>
          <w:delText>87, 4, 1993, pp. 945–948.</w:delText>
        </w:r>
      </w:del>
    </w:p>
    <w:p w:rsidR="004E21D4" w:rsidRPr="00F9621E" w:rsidRDefault="004E21D4">
      <w:pPr>
        <w:ind w:left="425" w:hanging="425"/>
        <w:jc w:val="both"/>
        <w:rPr>
          <w:sz w:val="20"/>
          <w:szCs w:val="20"/>
          <w:rPrChange w:id="1027" w:author="Bill" w:date="2016-08-14T08:01:00Z">
            <w:rPr/>
          </w:rPrChange>
        </w:rPr>
        <w:pPrChange w:id="1028" w:author="Bill" w:date="2016-08-14T08:01:00Z">
          <w:pPr>
            <w:spacing w:line="480" w:lineRule="auto"/>
            <w:ind w:left="425" w:hanging="425"/>
            <w:jc w:val="both"/>
          </w:pPr>
        </w:pPrChange>
      </w:pPr>
      <w:ins w:id="1029" w:author="Sherrie" w:date="2016-04-09T09:27:00Z">
        <w:r w:rsidRPr="00F9621E">
          <w:rPr>
            <w:sz w:val="20"/>
            <w:szCs w:val="20"/>
            <w:rPrChange w:id="1030" w:author="Bill" w:date="2016-08-14T08:01:00Z">
              <w:rPr/>
            </w:rPrChange>
          </w:rPr>
          <w:t xml:space="preserve">Becker, G. and K. Murphy, “A Theory of Rational Addiction,” </w:t>
        </w:r>
        <w:r w:rsidRPr="00F9621E">
          <w:rPr>
            <w:i/>
            <w:sz w:val="20"/>
            <w:szCs w:val="20"/>
            <w:rPrChange w:id="1031" w:author="Bill" w:date="2016-08-14T08:01:00Z">
              <w:rPr/>
            </w:rPrChange>
          </w:rPr>
          <w:t>Journal of Political Economy</w:t>
        </w:r>
        <w:r w:rsidRPr="00F9621E">
          <w:rPr>
            <w:sz w:val="20"/>
            <w:szCs w:val="20"/>
            <w:rPrChange w:id="1032" w:author="Bill" w:date="2016-08-14T08:01:00Z">
              <w:rPr/>
            </w:rPrChange>
          </w:rPr>
          <w:t xml:space="preserve">, 96, </w:t>
        </w:r>
      </w:ins>
      <w:ins w:id="1033" w:author="Bill" w:date="2016-05-08T16:45:00Z">
        <w:r w:rsidR="0066189A" w:rsidRPr="00F9621E">
          <w:rPr>
            <w:sz w:val="20"/>
            <w:szCs w:val="20"/>
            <w:rPrChange w:id="1034" w:author="Bill" w:date="2016-08-14T08:01:00Z">
              <w:rPr/>
            </w:rPrChange>
          </w:rPr>
          <w:t xml:space="preserve">4, </w:t>
        </w:r>
      </w:ins>
      <w:ins w:id="1035" w:author="Sherrie" w:date="2016-04-09T09:27:00Z">
        <w:r w:rsidRPr="00F9621E">
          <w:rPr>
            <w:sz w:val="20"/>
            <w:szCs w:val="20"/>
            <w:rPrChange w:id="1036" w:author="Bill" w:date="2016-08-14T08:01:00Z">
              <w:rPr/>
            </w:rPrChange>
          </w:rPr>
          <w:t>1988, pp. 675-</w:t>
        </w:r>
        <w:r w:rsidRPr="00F9621E">
          <w:rPr>
            <w:sz w:val="20"/>
            <w:szCs w:val="20"/>
            <w:rPrChange w:id="1037" w:author="Bill" w:date="2016-08-14T08:01:00Z">
              <w:rPr/>
            </w:rPrChange>
          </w:rPr>
          <w:lastRenderedPageBreak/>
          <w:t>700.</w:t>
        </w:r>
      </w:ins>
    </w:p>
    <w:p w:rsidR="004877DD" w:rsidRPr="00F9621E" w:rsidRDefault="007F7DFA">
      <w:pPr>
        <w:ind w:left="425" w:hanging="425"/>
        <w:jc w:val="both"/>
        <w:rPr>
          <w:sz w:val="20"/>
          <w:szCs w:val="20"/>
          <w:rPrChange w:id="1038" w:author="Bill" w:date="2016-08-14T08:01:00Z">
            <w:rPr/>
          </w:rPrChange>
        </w:rPr>
        <w:pPrChange w:id="1039" w:author="Bill" w:date="2016-08-14T08:01:00Z">
          <w:pPr>
            <w:spacing w:line="480" w:lineRule="auto"/>
            <w:ind w:left="425" w:hanging="425"/>
            <w:jc w:val="both"/>
          </w:pPr>
        </w:pPrChange>
      </w:pPr>
      <w:r w:rsidRPr="00F9621E">
        <w:rPr>
          <w:sz w:val="20"/>
          <w:szCs w:val="20"/>
          <w:rPrChange w:id="1040" w:author="Bill" w:date="2016-08-14T08:01:00Z">
            <w:rPr/>
          </w:rPrChange>
        </w:rPr>
        <w:t>Becker, S., and A. Ichino, “Estimation of Average Treatment Effects Based on Propensity Scores,”</w:t>
      </w:r>
      <w:r w:rsidR="004877DD" w:rsidRPr="00F9621E">
        <w:rPr>
          <w:sz w:val="20"/>
          <w:szCs w:val="20"/>
          <w:rPrChange w:id="1041" w:author="Bill" w:date="2016-08-14T08:01:00Z">
            <w:rPr/>
          </w:rPrChange>
        </w:rPr>
        <w:t xml:space="preserve"> </w:t>
      </w:r>
      <w:r w:rsidRPr="00F9621E">
        <w:rPr>
          <w:i/>
          <w:iCs/>
          <w:sz w:val="20"/>
          <w:szCs w:val="20"/>
          <w:rPrChange w:id="1042" w:author="Bill" w:date="2016-08-14T08:01:00Z">
            <w:rPr>
              <w:i/>
              <w:iCs/>
            </w:rPr>
          </w:rPrChange>
        </w:rPr>
        <w:t>The Stata Journal,</w:t>
      </w:r>
      <w:r w:rsidRPr="00F9621E">
        <w:rPr>
          <w:sz w:val="20"/>
          <w:szCs w:val="20"/>
          <w:rPrChange w:id="1043" w:author="Bill" w:date="2016-08-14T08:01:00Z">
            <w:rPr/>
          </w:rPrChange>
        </w:rPr>
        <w:t xml:space="preserve"> 2, 2002, pp. 358–377.</w:t>
      </w:r>
    </w:p>
    <w:p w:rsidR="004877DD" w:rsidRPr="00F9621E" w:rsidRDefault="007F7DFA">
      <w:pPr>
        <w:ind w:left="425" w:hanging="425"/>
        <w:jc w:val="both"/>
        <w:rPr>
          <w:sz w:val="20"/>
          <w:szCs w:val="20"/>
          <w:rPrChange w:id="1044" w:author="Bill" w:date="2016-08-14T08:01:00Z">
            <w:rPr/>
          </w:rPrChange>
        </w:rPr>
        <w:pPrChange w:id="1045" w:author="Bill" w:date="2016-08-14T08:01:00Z">
          <w:pPr>
            <w:spacing w:line="480" w:lineRule="auto"/>
            <w:ind w:left="425" w:hanging="425"/>
            <w:jc w:val="both"/>
          </w:pPr>
        </w:pPrChange>
      </w:pPr>
      <w:r w:rsidRPr="00F9621E">
        <w:rPr>
          <w:sz w:val="20"/>
          <w:szCs w:val="20"/>
          <w:rPrChange w:id="1046" w:author="Bill" w:date="2016-08-14T08:01:00Z">
            <w:rPr/>
          </w:rPrChange>
        </w:rPr>
        <w:t>Becker, W., and P. Kennedy, “A Graphical Exposition of the Ordered Probit Model,”</w:t>
      </w:r>
      <w:r w:rsidR="004877DD" w:rsidRPr="00F9621E">
        <w:rPr>
          <w:sz w:val="20"/>
          <w:szCs w:val="20"/>
          <w:rPrChange w:id="1047" w:author="Bill" w:date="2016-08-14T08:01:00Z">
            <w:rPr/>
          </w:rPrChange>
        </w:rPr>
        <w:t xml:space="preserve"> </w:t>
      </w:r>
      <w:r w:rsidRPr="00F9621E">
        <w:rPr>
          <w:i/>
          <w:iCs/>
          <w:sz w:val="20"/>
          <w:szCs w:val="20"/>
          <w:rPrChange w:id="1048" w:author="Bill" w:date="2016-08-14T08:01:00Z">
            <w:rPr>
              <w:i/>
              <w:iCs/>
            </w:rPr>
          </w:rPrChange>
        </w:rPr>
        <w:t>Econometric Theory</w:t>
      </w:r>
      <w:r w:rsidRPr="00F9621E">
        <w:rPr>
          <w:sz w:val="20"/>
          <w:szCs w:val="20"/>
          <w:rPrChange w:id="1049" w:author="Bill" w:date="2016-08-14T08:01:00Z">
            <w:rPr/>
          </w:rPrChange>
        </w:rPr>
        <w:t>, 8, 1992, pp. 127–131.</w:t>
      </w:r>
    </w:p>
    <w:p w:rsidR="004877DD" w:rsidRPr="00F9621E" w:rsidRDefault="007F7DFA">
      <w:pPr>
        <w:ind w:left="425" w:hanging="425"/>
        <w:jc w:val="both"/>
        <w:rPr>
          <w:sz w:val="20"/>
          <w:szCs w:val="20"/>
          <w:rPrChange w:id="1050" w:author="Bill" w:date="2016-08-14T08:01:00Z">
            <w:rPr/>
          </w:rPrChange>
        </w:rPr>
        <w:pPrChange w:id="1051" w:author="Bill" w:date="2016-08-14T08:01:00Z">
          <w:pPr>
            <w:spacing w:line="480" w:lineRule="auto"/>
            <w:ind w:left="425" w:hanging="425"/>
            <w:jc w:val="both"/>
          </w:pPr>
        </w:pPrChange>
      </w:pPr>
      <w:r w:rsidRPr="00F9621E">
        <w:rPr>
          <w:sz w:val="20"/>
          <w:szCs w:val="20"/>
          <w:rPrChange w:id="1052" w:author="Bill" w:date="2016-08-14T08:01:00Z">
            <w:rPr/>
          </w:rPrChange>
        </w:rPr>
        <w:t>Behrman, J., and M. Rosenzweig, “ ‘Ability’ Biases in Schooling Returns and Twins: A Test and New Estimates.”</w:t>
      </w:r>
      <w:r w:rsidR="004877DD" w:rsidRPr="00F9621E">
        <w:rPr>
          <w:sz w:val="20"/>
          <w:szCs w:val="20"/>
          <w:rPrChange w:id="1053" w:author="Bill" w:date="2016-08-14T08:01:00Z">
            <w:rPr/>
          </w:rPrChange>
        </w:rPr>
        <w:t xml:space="preserve"> </w:t>
      </w:r>
      <w:r w:rsidRPr="00F9621E">
        <w:rPr>
          <w:i/>
          <w:iCs/>
          <w:sz w:val="20"/>
          <w:szCs w:val="20"/>
          <w:rPrChange w:id="1054" w:author="Bill" w:date="2016-08-14T08:01:00Z">
            <w:rPr>
              <w:i/>
              <w:iCs/>
            </w:rPr>
          </w:rPrChange>
        </w:rPr>
        <w:t>Economics of Education Review</w:t>
      </w:r>
      <w:r w:rsidRPr="00F9621E">
        <w:rPr>
          <w:sz w:val="20"/>
          <w:szCs w:val="20"/>
          <w:rPrChange w:id="1055" w:author="Bill" w:date="2016-08-14T08:01:00Z">
            <w:rPr/>
          </w:rPrChange>
        </w:rPr>
        <w:t>, 18, 2, 1999, pp. 159–67.</w:t>
      </w:r>
    </w:p>
    <w:p w:rsidR="004877DD" w:rsidRPr="00F9621E" w:rsidRDefault="007F7DFA">
      <w:pPr>
        <w:ind w:left="425" w:hanging="425"/>
        <w:jc w:val="both"/>
        <w:rPr>
          <w:sz w:val="20"/>
          <w:szCs w:val="20"/>
          <w:rPrChange w:id="1056" w:author="Bill" w:date="2016-08-14T08:01:00Z">
            <w:rPr/>
          </w:rPrChange>
        </w:rPr>
        <w:pPrChange w:id="1057" w:author="Bill" w:date="2016-08-14T08:01:00Z">
          <w:pPr>
            <w:spacing w:line="480" w:lineRule="auto"/>
            <w:ind w:left="425" w:hanging="425"/>
            <w:jc w:val="both"/>
          </w:pPr>
        </w:pPrChange>
      </w:pPr>
      <w:r w:rsidRPr="00F9621E">
        <w:rPr>
          <w:sz w:val="20"/>
          <w:szCs w:val="20"/>
          <w:rPrChange w:id="1058" w:author="Bill" w:date="2016-08-14T08:01:00Z">
            <w:rPr/>
          </w:rPrChange>
        </w:rPr>
        <w:t>Behrman, J., and P. Taubman. “Is Schooling ‘Mostly in the Genes’? Nature-Nurture Decomposition Using Data on Relatives.”</w:t>
      </w:r>
      <w:r w:rsidR="004877DD" w:rsidRPr="00F9621E">
        <w:rPr>
          <w:sz w:val="20"/>
          <w:szCs w:val="20"/>
          <w:rPrChange w:id="1059" w:author="Bill" w:date="2016-08-14T08:01:00Z">
            <w:rPr/>
          </w:rPrChange>
        </w:rPr>
        <w:t xml:space="preserve"> </w:t>
      </w:r>
      <w:r w:rsidRPr="00F9621E">
        <w:rPr>
          <w:i/>
          <w:iCs/>
          <w:sz w:val="20"/>
          <w:szCs w:val="20"/>
          <w:rPrChange w:id="1060" w:author="Bill" w:date="2016-08-14T08:01:00Z">
            <w:rPr>
              <w:i/>
              <w:iCs/>
            </w:rPr>
          </w:rPrChange>
        </w:rPr>
        <w:t>Journal of Political Economy,</w:t>
      </w:r>
      <w:r w:rsidRPr="00F9621E">
        <w:rPr>
          <w:sz w:val="20"/>
          <w:szCs w:val="20"/>
          <w:rPrChange w:id="1061" w:author="Bill" w:date="2016-08-14T08:01:00Z">
            <w:rPr/>
          </w:rPrChange>
        </w:rPr>
        <w:t xml:space="preserve"> 97, 6, 1989, pp. 1425–1446</w:t>
      </w:r>
    </w:p>
    <w:p w:rsidR="004877DD" w:rsidRPr="00F9621E" w:rsidRDefault="007F7DFA">
      <w:pPr>
        <w:ind w:left="425" w:hanging="425"/>
        <w:jc w:val="both"/>
        <w:rPr>
          <w:sz w:val="20"/>
          <w:szCs w:val="20"/>
          <w:rPrChange w:id="1062" w:author="Bill" w:date="2016-08-14T08:01:00Z">
            <w:rPr/>
          </w:rPrChange>
        </w:rPr>
        <w:pPrChange w:id="1063" w:author="Bill" w:date="2016-08-14T08:01:00Z">
          <w:pPr>
            <w:spacing w:line="480" w:lineRule="auto"/>
            <w:ind w:left="425" w:hanging="425"/>
            <w:jc w:val="both"/>
          </w:pPr>
        </w:pPrChange>
      </w:pPr>
      <w:r w:rsidRPr="00F9621E">
        <w:rPr>
          <w:sz w:val="20"/>
          <w:szCs w:val="20"/>
          <w:rPrChange w:id="1064" w:author="Bill" w:date="2016-08-14T08:01:00Z">
            <w:rPr/>
          </w:rPrChange>
        </w:rPr>
        <w:t>Bekker, P., and T. Wansbeek. “Identification in Parametric Models.” In Baltagi, B. ed.,</w:t>
      </w:r>
      <w:r w:rsidR="004877DD" w:rsidRPr="00F9621E">
        <w:rPr>
          <w:sz w:val="20"/>
          <w:szCs w:val="20"/>
          <w:rPrChange w:id="1065" w:author="Bill" w:date="2016-08-14T08:01:00Z">
            <w:rPr/>
          </w:rPrChange>
        </w:rPr>
        <w:t xml:space="preserve"> </w:t>
      </w:r>
      <w:r w:rsidRPr="00F9621E">
        <w:rPr>
          <w:i/>
          <w:iCs/>
          <w:sz w:val="20"/>
          <w:szCs w:val="20"/>
          <w:rPrChange w:id="1066" w:author="Bill" w:date="2016-08-14T08:01:00Z">
            <w:rPr>
              <w:i/>
              <w:iCs/>
            </w:rPr>
          </w:rPrChange>
        </w:rPr>
        <w:t>A Companion to Theoretical Econometrics,</w:t>
      </w:r>
      <w:r w:rsidRPr="00F9621E">
        <w:rPr>
          <w:sz w:val="20"/>
          <w:szCs w:val="20"/>
          <w:rPrChange w:id="1067" w:author="Bill" w:date="2016-08-14T08:01:00Z">
            <w:rPr/>
          </w:rPrChange>
        </w:rPr>
        <w:t xml:space="preserve"> Oxford: Blackwell, 2001.</w:t>
      </w:r>
    </w:p>
    <w:p w:rsidR="004877DD" w:rsidRPr="00F9621E" w:rsidRDefault="007F7DFA">
      <w:pPr>
        <w:ind w:left="425" w:hanging="425"/>
        <w:jc w:val="both"/>
        <w:rPr>
          <w:sz w:val="20"/>
          <w:szCs w:val="20"/>
          <w:rPrChange w:id="1068" w:author="Bill" w:date="2016-08-14T08:01:00Z">
            <w:rPr/>
          </w:rPrChange>
        </w:rPr>
        <w:pPrChange w:id="1069" w:author="Bill" w:date="2016-08-14T08:01:00Z">
          <w:pPr>
            <w:spacing w:line="480" w:lineRule="auto"/>
            <w:ind w:left="425" w:hanging="425"/>
            <w:jc w:val="both"/>
          </w:pPr>
        </w:pPrChange>
      </w:pPr>
      <w:r w:rsidRPr="00F9621E">
        <w:rPr>
          <w:sz w:val="20"/>
          <w:szCs w:val="20"/>
          <w:rPrChange w:id="1070" w:author="Bill" w:date="2016-08-14T08:01:00Z">
            <w:rPr/>
          </w:rPrChange>
        </w:rPr>
        <w:t>Bell, K., and N. Bockstael. “Applying the Generalized Method of Moments Approach to Spatial Problems Involving Micro-Level Data.”</w:t>
      </w:r>
      <w:r w:rsidR="004877DD" w:rsidRPr="00F9621E">
        <w:rPr>
          <w:sz w:val="20"/>
          <w:szCs w:val="20"/>
          <w:rPrChange w:id="1071" w:author="Bill" w:date="2016-08-14T08:01:00Z">
            <w:rPr/>
          </w:rPrChange>
        </w:rPr>
        <w:t xml:space="preserve"> </w:t>
      </w:r>
      <w:r w:rsidRPr="00F9621E">
        <w:rPr>
          <w:i/>
          <w:iCs/>
          <w:sz w:val="20"/>
          <w:szCs w:val="20"/>
          <w:rPrChange w:id="1072" w:author="Bill" w:date="2016-08-14T08:01:00Z">
            <w:rPr>
              <w:i/>
              <w:iCs/>
            </w:rPr>
          </w:rPrChange>
        </w:rPr>
        <w:t xml:space="preserve">Review of Economic and Statistics </w:t>
      </w:r>
      <w:r w:rsidRPr="00F9621E">
        <w:rPr>
          <w:sz w:val="20"/>
          <w:szCs w:val="20"/>
          <w:rPrChange w:id="1073" w:author="Bill" w:date="2016-08-14T08:01:00Z">
            <w:rPr/>
          </w:rPrChange>
        </w:rPr>
        <w:t>82, 1, 2000, pp. 72–82</w:t>
      </w:r>
    </w:p>
    <w:p w:rsidR="004877DD" w:rsidRPr="00F9621E" w:rsidDel="00C037C5" w:rsidRDefault="007F7DFA">
      <w:pPr>
        <w:ind w:left="425" w:hanging="425"/>
        <w:jc w:val="both"/>
        <w:rPr>
          <w:del w:id="1074" w:author="Bill" w:date="2016-08-15T16:08:00Z"/>
          <w:sz w:val="20"/>
          <w:szCs w:val="20"/>
          <w:rPrChange w:id="1075" w:author="Bill" w:date="2016-08-14T08:01:00Z">
            <w:rPr>
              <w:del w:id="1076" w:author="Bill" w:date="2016-08-15T16:08:00Z"/>
            </w:rPr>
          </w:rPrChange>
        </w:rPr>
        <w:pPrChange w:id="1077" w:author="Bill" w:date="2016-08-14T08:01:00Z">
          <w:pPr>
            <w:spacing w:line="480" w:lineRule="auto"/>
            <w:ind w:left="425" w:hanging="425"/>
            <w:jc w:val="both"/>
          </w:pPr>
        </w:pPrChange>
      </w:pPr>
      <w:del w:id="1078" w:author="Bill" w:date="2016-08-15T16:08:00Z">
        <w:r w:rsidRPr="007B32B0" w:rsidDel="00C037C5">
          <w:rPr>
            <w:sz w:val="20"/>
            <w:szCs w:val="20"/>
            <w:highlight w:val="yellow"/>
            <w:rPrChange w:id="1079" w:author="Bill" w:date="2016-08-15T09:22:00Z">
              <w:rPr/>
            </w:rPrChange>
          </w:rPr>
          <w:delText>Belsley, D. “On the Efficient Computation of the Nonlinear Full-Information Maximum Likelihood Estimator.” Technical Report no. 5, Center for Computational Research in Economics and Management Science, Vol. II, Cambridge, MA, 1980.</w:delText>
        </w:r>
      </w:del>
    </w:p>
    <w:p w:rsidR="004877DD" w:rsidRPr="00F9621E" w:rsidRDefault="007F7DFA">
      <w:pPr>
        <w:ind w:left="425" w:hanging="425"/>
        <w:jc w:val="both"/>
        <w:rPr>
          <w:sz w:val="20"/>
          <w:szCs w:val="20"/>
          <w:rPrChange w:id="1080" w:author="Bill" w:date="2016-08-14T08:01:00Z">
            <w:rPr/>
          </w:rPrChange>
        </w:rPr>
        <w:pPrChange w:id="1081" w:author="Bill" w:date="2016-08-14T08:01:00Z">
          <w:pPr>
            <w:spacing w:line="480" w:lineRule="auto"/>
            <w:ind w:left="425" w:hanging="425"/>
            <w:jc w:val="both"/>
          </w:pPr>
        </w:pPrChange>
      </w:pPr>
      <w:r w:rsidRPr="00F9621E">
        <w:rPr>
          <w:sz w:val="20"/>
          <w:szCs w:val="20"/>
          <w:rPrChange w:id="1082" w:author="Bill" w:date="2016-08-14T08:01:00Z">
            <w:rPr/>
          </w:rPrChange>
        </w:rPr>
        <w:t>Belsley, D., E. Kuh, and R. Welsh.</w:t>
      </w:r>
      <w:r w:rsidR="004877DD" w:rsidRPr="00F9621E">
        <w:rPr>
          <w:sz w:val="20"/>
          <w:szCs w:val="20"/>
          <w:rPrChange w:id="1083" w:author="Bill" w:date="2016-08-14T08:01:00Z">
            <w:rPr/>
          </w:rPrChange>
        </w:rPr>
        <w:t xml:space="preserve"> </w:t>
      </w:r>
      <w:r w:rsidRPr="00F9621E">
        <w:rPr>
          <w:i/>
          <w:iCs/>
          <w:sz w:val="20"/>
          <w:szCs w:val="20"/>
          <w:rPrChange w:id="1084" w:author="Bill" w:date="2016-08-14T08:01:00Z">
            <w:rPr>
              <w:i/>
              <w:iCs/>
            </w:rPr>
          </w:rPrChange>
        </w:rPr>
        <w:t>Regression Diagnostics: Identifying Influential Data and Sources of Collinearity</w:t>
      </w:r>
      <w:r w:rsidRPr="00F9621E">
        <w:rPr>
          <w:sz w:val="20"/>
          <w:szCs w:val="20"/>
          <w:rPrChange w:id="1085" w:author="Bill" w:date="2016-08-14T08:01:00Z">
            <w:rPr/>
          </w:rPrChange>
        </w:rPr>
        <w:t>.</w:t>
      </w:r>
      <w:del w:id="1086" w:author="Bill" w:date="2016-08-14T09:00:00Z">
        <w:r w:rsidRPr="00F9621E" w:rsidDel="0068623C">
          <w:rPr>
            <w:sz w:val="20"/>
            <w:szCs w:val="20"/>
            <w:rPrChange w:id="1087" w:author="Bill" w:date="2016-08-14T08:01:00Z">
              <w:rPr/>
            </w:rPrChange>
          </w:rPr>
          <w:delText xml:space="preserve"> </w:delText>
        </w:r>
      </w:del>
      <w:r w:rsidRPr="00F9621E">
        <w:rPr>
          <w:sz w:val="20"/>
          <w:szCs w:val="20"/>
          <w:rPrChange w:id="1088" w:author="Bill" w:date="2016-08-14T08:01:00Z">
            <w:rPr/>
          </w:rPrChange>
        </w:rPr>
        <w:t>New York: John Wiley and Sons, 1980.</w:t>
      </w:r>
    </w:p>
    <w:p w:rsidR="004877DD" w:rsidRPr="00F9621E" w:rsidRDefault="007F7DFA">
      <w:pPr>
        <w:ind w:left="425" w:hanging="425"/>
        <w:jc w:val="both"/>
        <w:rPr>
          <w:sz w:val="20"/>
          <w:szCs w:val="20"/>
          <w:rPrChange w:id="1089" w:author="Bill" w:date="2016-08-14T08:01:00Z">
            <w:rPr/>
          </w:rPrChange>
        </w:rPr>
        <w:pPrChange w:id="1090" w:author="Bill" w:date="2016-08-14T08:01:00Z">
          <w:pPr>
            <w:spacing w:line="480" w:lineRule="auto"/>
            <w:ind w:left="425" w:hanging="425"/>
            <w:jc w:val="both"/>
          </w:pPr>
        </w:pPrChange>
      </w:pPr>
      <w:r w:rsidRPr="00F9621E">
        <w:rPr>
          <w:sz w:val="20"/>
          <w:szCs w:val="20"/>
          <w:rPrChange w:id="1091" w:author="Bill" w:date="2016-08-14T08:01:00Z">
            <w:rPr/>
          </w:rPrChange>
        </w:rPr>
        <w:t>Ben-Akiva, M., and S. Lerman.</w:t>
      </w:r>
      <w:r w:rsidR="004877DD" w:rsidRPr="00F9621E">
        <w:rPr>
          <w:sz w:val="20"/>
          <w:szCs w:val="20"/>
          <w:rPrChange w:id="1092" w:author="Bill" w:date="2016-08-14T08:01:00Z">
            <w:rPr/>
          </w:rPrChange>
        </w:rPr>
        <w:t xml:space="preserve"> </w:t>
      </w:r>
      <w:r w:rsidRPr="00F9621E">
        <w:rPr>
          <w:i/>
          <w:iCs/>
          <w:sz w:val="20"/>
          <w:szCs w:val="20"/>
          <w:rPrChange w:id="1093" w:author="Bill" w:date="2016-08-14T08:01:00Z">
            <w:rPr>
              <w:i/>
              <w:iCs/>
            </w:rPr>
          </w:rPrChange>
        </w:rPr>
        <w:t>Discrete Choice Analysis</w:t>
      </w:r>
      <w:r w:rsidRPr="00F9621E">
        <w:rPr>
          <w:sz w:val="20"/>
          <w:szCs w:val="20"/>
          <w:rPrChange w:id="1094" w:author="Bill" w:date="2016-08-14T08:01:00Z">
            <w:rPr/>
          </w:rPrChange>
        </w:rPr>
        <w:t>. London: MIT Press, 1985.</w:t>
      </w:r>
    </w:p>
    <w:p w:rsidR="004877DD" w:rsidRPr="00F9621E" w:rsidDel="001768CC" w:rsidRDefault="007F7DFA">
      <w:pPr>
        <w:ind w:left="425" w:hanging="425"/>
        <w:jc w:val="both"/>
        <w:rPr>
          <w:del w:id="1095" w:author="Bill" w:date="2016-08-15T17:02:00Z"/>
          <w:sz w:val="20"/>
          <w:szCs w:val="20"/>
          <w:rPrChange w:id="1096" w:author="Bill" w:date="2016-08-14T08:01:00Z">
            <w:rPr>
              <w:del w:id="1097" w:author="Bill" w:date="2016-08-15T17:02:00Z"/>
            </w:rPr>
          </w:rPrChange>
        </w:rPr>
        <w:pPrChange w:id="1098" w:author="Bill" w:date="2016-08-14T08:01:00Z">
          <w:pPr>
            <w:spacing w:line="480" w:lineRule="auto"/>
            <w:ind w:left="425" w:hanging="425"/>
            <w:jc w:val="both"/>
          </w:pPr>
        </w:pPrChange>
      </w:pPr>
      <w:del w:id="1099" w:author="Bill" w:date="2016-08-15T17:02:00Z">
        <w:r w:rsidRPr="007B32B0" w:rsidDel="001768CC">
          <w:rPr>
            <w:sz w:val="20"/>
            <w:szCs w:val="20"/>
            <w:highlight w:val="yellow"/>
            <w:rPrChange w:id="1100" w:author="Bill" w:date="2016-08-15T09:22:00Z">
              <w:rPr/>
            </w:rPrChange>
          </w:rPr>
          <w:delText>Ben-Porath, Y. “Labor Force Participation Rates and Labor Supply.”</w:delText>
        </w:r>
        <w:r w:rsidR="004877DD" w:rsidRPr="007B32B0" w:rsidDel="001768CC">
          <w:rPr>
            <w:sz w:val="20"/>
            <w:szCs w:val="20"/>
            <w:highlight w:val="yellow"/>
            <w:rPrChange w:id="1101" w:author="Bill" w:date="2016-08-15T09:22:00Z">
              <w:rPr/>
            </w:rPrChange>
          </w:rPr>
          <w:delText xml:space="preserve"> </w:delText>
        </w:r>
        <w:r w:rsidRPr="007B32B0" w:rsidDel="001768CC">
          <w:rPr>
            <w:i/>
            <w:iCs/>
            <w:sz w:val="20"/>
            <w:szCs w:val="20"/>
            <w:highlight w:val="yellow"/>
            <w:rPrChange w:id="1102" w:author="Bill" w:date="2016-08-15T09:22:00Z">
              <w:rPr>
                <w:i/>
                <w:iCs/>
              </w:rPr>
            </w:rPrChange>
          </w:rPr>
          <w:delText xml:space="preserve">Journal of Political Economy, </w:delText>
        </w:r>
        <w:r w:rsidRPr="007B32B0" w:rsidDel="001768CC">
          <w:rPr>
            <w:sz w:val="20"/>
            <w:szCs w:val="20"/>
            <w:highlight w:val="yellow"/>
            <w:rPrChange w:id="1103" w:author="Bill" w:date="2016-08-15T09:22:00Z">
              <w:rPr/>
            </w:rPrChange>
          </w:rPr>
          <w:delText>81, 1973, pp. 697–704.</w:delText>
        </w:r>
      </w:del>
    </w:p>
    <w:p w:rsidR="004877DD" w:rsidRPr="00F9621E" w:rsidRDefault="007F7DFA">
      <w:pPr>
        <w:ind w:left="425" w:hanging="425"/>
        <w:jc w:val="both"/>
        <w:rPr>
          <w:sz w:val="20"/>
          <w:szCs w:val="20"/>
          <w:rPrChange w:id="1104" w:author="Bill" w:date="2016-08-14T08:01:00Z">
            <w:rPr/>
          </w:rPrChange>
        </w:rPr>
        <w:pPrChange w:id="1105" w:author="Bill" w:date="2016-08-14T08:01:00Z">
          <w:pPr>
            <w:spacing w:line="480" w:lineRule="auto"/>
            <w:ind w:left="425" w:hanging="425"/>
            <w:jc w:val="both"/>
          </w:pPr>
        </w:pPrChange>
      </w:pPr>
      <w:r w:rsidRPr="00F9621E">
        <w:rPr>
          <w:sz w:val="20"/>
          <w:szCs w:val="20"/>
          <w:rPrChange w:id="1106" w:author="Bill" w:date="2016-08-14T08:01:00Z">
            <w:rPr/>
          </w:rPrChange>
        </w:rPr>
        <w:t>Bera, A., and C. Jarque. “Efficient Tests for Normality, Heteroscedasticity, and Serial Independence of Regression Residuals: Monte Carlo Evidence.”</w:t>
      </w:r>
      <w:r w:rsidR="004877DD" w:rsidRPr="00F9621E">
        <w:rPr>
          <w:sz w:val="20"/>
          <w:szCs w:val="20"/>
          <w:rPrChange w:id="1107" w:author="Bill" w:date="2016-08-14T08:01:00Z">
            <w:rPr/>
          </w:rPrChange>
        </w:rPr>
        <w:t xml:space="preserve"> </w:t>
      </w:r>
      <w:r w:rsidRPr="00F9621E">
        <w:rPr>
          <w:i/>
          <w:iCs/>
          <w:sz w:val="20"/>
          <w:szCs w:val="20"/>
          <w:rPrChange w:id="1108" w:author="Bill" w:date="2016-08-14T08:01:00Z">
            <w:rPr>
              <w:i/>
              <w:iCs/>
            </w:rPr>
          </w:rPrChange>
        </w:rPr>
        <w:t xml:space="preserve">Economics Letters, </w:t>
      </w:r>
      <w:r w:rsidRPr="00F9621E">
        <w:rPr>
          <w:sz w:val="20"/>
          <w:szCs w:val="20"/>
          <w:rPrChange w:id="1109" w:author="Bill" w:date="2016-08-14T08:01:00Z">
            <w:rPr/>
          </w:rPrChange>
        </w:rPr>
        <w:t>7, 1981, pp. 313–318.</w:t>
      </w:r>
    </w:p>
    <w:p w:rsidR="004877DD" w:rsidRPr="00F9621E" w:rsidRDefault="007F7DFA">
      <w:pPr>
        <w:ind w:left="425" w:hanging="425"/>
        <w:jc w:val="both"/>
        <w:rPr>
          <w:sz w:val="20"/>
          <w:szCs w:val="20"/>
          <w:rPrChange w:id="1110" w:author="Bill" w:date="2016-08-14T08:01:00Z">
            <w:rPr/>
          </w:rPrChange>
        </w:rPr>
        <w:pPrChange w:id="1111" w:author="Bill" w:date="2016-08-14T08:01:00Z">
          <w:pPr>
            <w:spacing w:line="480" w:lineRule="auto"/>
            <w:ind w:left="425" w:hanging="425"/>
            <w:jc w:val="both"/>
          </w:pPr>
        </w:pPrChange>
      </w:pPr>
      <w:r w:rsidRPr="00F9621E">
        <w:rPr>
          <w:sz w:val="20"/>
          <w:szCs w:val="20"/>
          <w:rPrChange w:id="1112" w:author="Bill" w:date="2016-08-14T08:01:00Z">
            <w:rPr/>
          </w:rPrChange>
        </w:rPr>
        <w:t>Bera, A., and C. Jarque. “Model Specification Tests: A Simultaneous Approach.”</w:t>
      </w:r>
      <w:r w:rsidR="004877DD" w:rsidRPr="00F9621E">
        <w:rPr>
          <w:sz w:val="20"/>
          <w:szCs w:val="20"/>
          <w:rPrChange w:id="1113" w:author="Bill" w:date="2016-08-14T08:01:00Z">
            <w:rPr/>
          </w:rPrChange>
        </w:rPr>
        <w:t xml:space="preserve"> </w:t>
      </w:r>
      <w:r w:rsidRPr="00F9621E">
        <w:rPr>
          <w:i/>
          <w:iCs/>
          <w:sz w:val="20"/>
          <w:szCs w:val="20"/>
          <w:rPrChange w:id="1114" w:author="Bill" w:date="2016-08-14T08:01:00Z">
            <w:rPr>
              <w:i/>
              <w:iCs/>
            </w:rPr>
          </w:rPrChange>
        </w:rPr>
        <w:t xml:space="preserve">Journal of Econometrics, </w:t>
      </w:r>
      <w:r w:rsidRPr="00F9621E">
        <w:rPr>
          <w:sz w:val="20"/>
          <w:szCs w:val="20"/>
          <w:rPrChange w:id="1115" w:author="Bill" w:date="2016-08-14T08:01:00Z">
            <w:rPr/>
          </w:rPrChange>
        </w:rPr>
        <w:t>20, 1982, pp. 59–82.</w:t>
      </w:r>
    </w:p>
    <w:p w:rsidR="004877DD" w:rsidRPr="00F9621E" w:rsidRDefault="007F7DFA">
      <w:pPr>
        <w:ind w:left="425" w:hanging="425"/>
        <w:jc w:val="both"/>
        <w:rPr>
          <w:sz w:val="20"/>
          <w:szCs w:val="20"/>
          <w:rPrChange w:id="1116" w:author="Bill" w:date="2016-08-14T08:01:00Z">
            <w:rPr/>
          </w:rPrChange>
        </w:rPr>
        <w:pPrChange w:id="1117" w:author="Bill" w:date="2016-08-14T08:01:00Z">
          <w:pPr>
            <w:spacing w:line="480" w:lineRule="auto"/>
            <w:ind w:left="425" w:hanging="425"/>
            <w:jc w:val="both"/>
          </w:pPr>
        </w:pPrChange>
      </w:pPr>
      <w:r w:rsidRPr="00F9621E">
        <w:rPr>
          <w:sz w:val="20"/>
          <w:szCs w:val="20"/>
          <w:rPrChange w:id="1118" w:author="Bill" w:date="2016-08-14T08:01:00Z">
            <w:rPr/>
          </w:rPrChange>
        </w:rPr>
        <w:t>Bera, A., C. Jarque, and L. Lee. “Testing for the Normality Assumption in Limited Dependent Variable Models.” Mimeo, Department of Economics, University of Minnesota, 1982.</w:t>
      </w:r>
    </w:p>
    <w:p w:rsidR="004877DD" w:rsidRPr="00F9621E" w:rsidDel="00C037C5" w:rsidRDefault="007F7DFA">
      <w:pPr>
        <w:ind w:left="425" w:hanging="425"/>
        <w:jc w:val="both"/>
        <w:rPr>
          <w:del w:id="1119" w:author="Bill" w:date="2016-08-15T16:08:00Z"/>
          <w:sz w:val="20"/>
          <w:szCs w:val="20"/>
          <w:rPrChange w:id="1120" w:author="Bill" w:date="2016-08-14T08:01:00Z">
            <w:rPr>
              <w:del w:id="1121" w:author="Bill" w:date="2016-08-15T16:08:00Z"/>
            </w:rPr>
          </w:rPrChange>
        </w:rPr>
        <w:pPrChange w:id="1122" w:author="Bill" w:date="2016-08-14T08:01:00Z">
          <w:pPr>
            <w:spacing w:line="480" w:lineRule="auto"/>
            <w:ind w:left="425" w:hanging="425"/>
            <w:jc w:val="both"/>
          </w:pPr>
        </w:pPrChange>
      </w:pPr>
      <w:del w:id="1123" w:author="Bill" w:date="2016-08-15T16:08:00Z">
        <w:r w:rsidRPr="007B32B0" w:rsidDel="00C037C5">
          <w:rPr>
            <w:sz w:val="20"/>
            <w:szCs w:val="20"/>
            <w:highlight w:val="yellow"/>
            <w:rPrChange w:id="1124" w:author="Bill" w:date="2016-08-15T09:22:00Z">
              <w:rPr/>
            </w:rPrChange>
          </w:rPr>
          <w:delText>Bernard, J., and M. Veall. “The Probability Distribution of Future Demand.”</w:delText>
        </w:r>
        <w:r w:rsidR="004877DD" w:rsidRPr="007B32B0" w:rsidDel="00C037C5">
          <w:rPr>
            <w:sz w:val="20"/>
            <w:szCs w:val="20"/>
            <w:highlight w:val="yellow"/>
            <w:rPrChange w:id="1125" w:author="Bill" w:date="2016-08-15T09:22:00Z">
              <w:rPr/>
            </w:rPrChange>
          </w:rPr>
          <w:delText xml:space="preserve"> </w:delText>
        </w:r>
        <w:r w:rsidRPr="007B32B0" w:rsidDel="00C037C5">
          <w:rPr>
            <w:i/>
            <w:iCs/>
            <w:sz w:val="20"/>
            <w:szCs w:val="20"/>
            <w:highlight w:val="yellow"/>
            <w:rPrChange w:id="1126" w:author="Bill" w:date="2016-08-15T09:22:00Z">
              <w:rPr>
                <w:i/>
                <w:iCs/>
              </w:rPr>
            </w:rPrChange>
          </w:rPr>
          <w:delText xml:space="preserve">Journal of Business and Economic Statistics, </w:delText>
        </w:r>
        <w:r w:rsidRPr="007B32B0" w:rsidDel="00C037C5">
          <w:rPr>
            <w:sz w:val="20"/>
            <w:szCs w:val="20"/>
            <w:highlight w:val="yellow"/>
            <w:rPrChange w:id="1127" w:author="Bill" w:date="2016-08-15T09:22:00Z">
              <w:rPr/>
            </w:rPrChange>
          </w:rPr>
          <w:delText>5, 1987, pp. 417–424.</w:delText>
        </w:r>
      </w:del>
    </w:p>
    <w:p w:rsidR="004877DD" w:rsidRPr="00F9621E" w:rsidRDefault="007F7DFA">
      <w:pPr>
        <w:ind w:left="425" w:hanging="425"/>
        <w:jc w:val="both"/>
        <w:rPr>
          <w:sz w:val="20"/>
          <w:szCs w:val="20"/>
          <w:rPrChange w:id="1128" w:author="Bill" w:date="2016-08-14T08:01:00Z">
            <w:rPr/>
          </w:rPrChange>
        </w:rPr>
        <w:pPrChange w:id="1129" w:author="Bill" w:date="2016-08-14T08:01:00Z">
          <w:pPr>
            <w:spacing w:line="480" w:lineRule="auto"/>
            <w:ind w:left="425" w:hanging="425"/>
            <w:jc w:val="both"/>
          </w:pPr>
        </w:pPrChange>
      </w:pPr>
      <w:r w:rsidRPr="00F9621E">
        <w:rPr>
          <w:sz w:val="20"/>
          <w:szCs w:val="20"/>
          <w:rPrChange w:id="1130" w:author="Bill" w:date="2016-08-14T08:01:00Z">
            <w:rPr/>
          </w:rPrChange>
        </w:rPr>
        <w:t>Berndt, E.</w:t>
      </w:r>
      <w:r w:rsidR="004877DD" w:rsidRPr="00F9621E">
        <w:rPr>
          <w:sz w:val="20"/>
          <w:szCs w:val="20"/>
          <w:rPrChange w:id="1131" w:author="Bill" w:date="2016-08-14T08:01:00Z">
            <w:rPr/>
          </w:rPrChange>
        </w:rPr>
        <w:t xml:space="preserve"> </w:t>
      </w:r>
      <w:r w:rsidRPr="00F9621E">
        <w:rPr>
          <w:i/>
          <w:iCs/>
          <w:sz w:val="20"/>
          <w:szCs w:val="20"/>
          <w:rPrChange w:id="1132" w:author="Bill" w:date="2016-08-14T08:01:00Z">
            <w:rPr>
              <w:i/>
              <w:iCs/>
            </w:rPr>
          </w:rPrChange>
        </w:rPr>
        <w:t>The Practice of Econometrics</w:t>
      </w:r>
      <w:r w:rsidRPr="00F9621E">
        <w:rPr>
          <w:sz w:val="20"/>
          <w:szCs w:val="20"/>
          <w:rPrChange w:id="1133" w:author="Bill" w:date="2016-08-14T08:01:00Z">
            <w:rPr/>
          </w:rPrChange>
        </w:rPr>
        <w:t>. Reading, MA: Addison-Wesley, 1990.</w:t>
      </w:r>
    </w:p>
    <w:p w:rsidR="004877DD" w:rsidRPr="00F9621E" w:rsidRDefault="007F7DFA">
      <w:pPr>
        <w:ind w:left="425" w:hanging="425"/>
        <w:jc w:val="both"/>
        <w:rPr>
          <w:sz w:val="20"/>
          <w:szCs w:val="20"/>
          <w:rPrChange w:id="1134" w:author="Bill" w:date="2016-08-14T08:01:00Z">
            <w:rPr/>
          </w:rPrChange>
        </w:rPr>
        <w:pPrChange w:id="1135" w:author="Bill" w:date="2016-08-14T08:01:00Z">
          <w:pPr>
            <w:spacing w:line="480" w:lineRule="auto"/>
            <w:ind w:left="425" w:hanging="425"/>
            <w:jc w:val="both"/>
          </w:pPr>
        </w:pPrChange>
      </w:pPr>
      <w:r w:rsidRPr="00F9621E">
        <w:rPr>
          <w:sz w:val="20"/>
          <w:szCs w:val="20"/>
          <w:rPrChange w:id="1136" w:author="Bill" w:date="2016-08-14T08:01:00Z">
            <w:rPr/>
          </w:rPrChange>
        </w:rPr>
        <w:t>Berndt, E., and L. Christensen. “The Translog Function and the Substitution of Equipment, Structures, and Labor in U.S. Manufacturing, 1929–1968.”</w:t>
      </w:r>
      <w:r w:rsidR="004877DD" w:rsidRPr="00F9621E">
        <w:rPr>
          <w:sz w:val="20"/>
          <w:szCs w:val="20"/>
          <w:rPrChange w:id="1137" w:author="Bill" w:date="2016-08-14T08:01:00Z">
            <w:rPr/>
          </w:rPrChange>
        </w:rPr>
        <w:t xml:space="preserve"> </w:t>
      </w:r>
      <w:r w:rsidRPr="00F9621E">
        <w:rPr>
          <w:i/>
          <w:iCs/>
          <w:sz w:val="20"/>
          <w:szCs w:val="20"/>
          <w:rPrChange w:id="1138" w:author="Bill" w:date="2016-08-14T08:01:00Z">
            <w:rPr>
              <w:i/>
              <w:iCs/>
            </w:rPr>
          </w:rPrChange>
        </w:rPr>
        <w:t xml:space="preserve">Journal of Econometrics, </w:t>
      </w:r>
      <w:r w:rsidRPr="00F9621E">
        <w:rPr>
          <w:sz w:val="20"/>
          <w:szCs w:val="20"/>
          <w:rPrChange w:id="1139" w:author="Bill" w:date="2016-08-14T08:01:00Z">
            <w:rPr/>
          </w:rPrChange>
        </w:rPr>
        <w:t>1, 1973, pp. 81–114.</w:t>
      </w:r>
    </w:p>
    <w:p w:rsidR="004877DD" w:rsidRPr="00F9621E" w:rsidRDefault="007F7DFA">
      <w:pPr>
        <w:ind w:left="425" w:hanging="425"/>
        <w:jc w:val="both"/>
        <w:rPr>
          <w:sz w:val="20"/>
          <w:szCs w:val="20"/>
          <w:rPrChange w:id="1140" w:author="Bill" w:date="2016-08-14T08:01:00Z">
            <w:rPr/>
          </w:rPrChange>
        </w:rPr>
        <w:pPrChange w:id="1141" w:author="Bill" w:date="2016-08-14T08:01:00Z">
          <w:pPr>
            <w:spacing w:line="480" w:lineRule="auto"/>
            <w:ind w:left="425" w:hanging="425"/>
            <w:jc w:val="both"/>
          </w:pPr>
        </w:pPrChange>
      </w:pPr>
      <w:r w:rsidRPr="00F9621E">
        <w:rPr>
          <w:sz w:val="20"/>
          <w:szCs w:val="20"/>
          <w:rPrChange w:id="1142" w:author="Bill" w:date="2016-08-14T08:01:00Z">
            <w:rPr/>
          </w:rPrChange>
        </w:rPr>
        <w:t>Berndt, E., B. Hall, R. Hall, and J. Hausman. “Estimation and Inference in Nonlinear Structural Models.”</w:t>
      </w:r>
      <w:r w:rsidR="004877DD" w:rsidRPr="00F9621E">
        <w:rPr>
          <w:sz w:val="20"/>
          <w:szCs w:val="20"/>
          <w:rPrChange w:id="1143" w:author="Bill" w:date="2016-08-14T08:01:00Z">
            <w:rPr/>
          </w:rPrChange>
        </w:rPr>
        <w:t xml:space="preserve"> </w:t>
      </w:r>
      <w:r w:rsidRPr="00F9621E">
        <w:rPr>
          <w:i/>
          <w:iCs/>
          <w:sz w:val="20"/>
          <w:szCs w:val="20"/>
          <w:rPrChange w:id="1144" w:author="Bill" w:date="2016-08-14T08:01:00Z">
            <w:rPr>
              <w:i/>
              <w:iCs/>
            </w:rPr>
          </w:rPrChange>
        </w:rPr>
        <w:t xml:space="preserve">Annals of Economic and Social Measurement, </w:t>
      </w:r>
      <w:r w:rsidRPr="00F9621E">
        <w:rPr>
          <w:sz w:val="20"/>
          <w:szCs w:val="20"/>
          <w:rPrChange w:id="1145" w:author="Bill" w:date="2016-08-14T08:01:00Z">
            <w:rPr/>
          </w:rPrChange>
        </w:rPr>
        <w:t>3/4, 1974, pp. 653–665.</w:t>
      </w:r>
    </w:p>
    <w:p w:rsidR="004877DD" w:rsidRPr="00F9621E" w:rsidRDefault="007F7DFA">
      <w:pPr>
        <w:ind w:left="425" w:hanging="425"/>
        <w:jc w:val="both"/>
        <w:rPr>
          <w:sz w:val="20"/>
          <w:szCs w:val="20"/>
          <w:rPrChange w:id="1146" w:author="Bill" w:date="2016-08-14T08:01:00Z">
            <w:rPr/>
          </w:rPrChange>
        </w:rPr>
        <w:pPrChange w:id="1147" w:author="Bill" w:date="2016-08-14T08:01:00Z">
          <w:pPr>
            <w:spacing w:line="480" w:lineRule="auto"/>
            <w:ind w:left="425" w:hanging="425"/>
            <w:jc w:val="both"/>
          </w:pPr>
        </w:pPrChange>
      </w:pPr>
      <w:r w:rsidRPr="00F9621E">
        <w:rPr>
          <w:sz w:val="20"/>
          <w:szCs w:val="20"/>
          <w:rPrChange w:id="1148" w:author="Bill" w:date="2016-08-14T08:01:00Z">
            <w:rPr/>
          </w:rPrChange>
        </w:rPr>
        <w:t>Berndt, E., and E. Savin. “Conflict Among Criteria for Testing Hypotheses in the Multivariate Linear Regression Model.”</w:t>
      </w:r>
      <w:r w:rsidR="004877DD" w:rsidRPr="00F9621E">
        <w:rPr>
          <w:sz w:val="20"/>
          <w:szCs w:val="20"/>
          <w:rPrChange w:id="1149" w:author="Bill" w:date="2016-08-14T08:01:00Z">
            <w:rPr/>
          </w:rPrChange>
        </w:rPr>
        <w:t xml:space="preserve"> </w:t>
      </w:r>
      <w:r w:rsidRPr="00F9621E">
        <w:rPr>
          <w:i/>
          <w:iCs/>
          <w:sz w:val="20"/>
          <w:szCs w:val="20"/>
          <w:rPrChange w:id="1150" w:author="Bill" w:date="2016-08-14T08:01:00Z">
            <w:rPr>
              <w:i/>
              <w:iCs/>
            </w:rPr>
          </w:rPrChange>
        </w:rPr>
        <w:t xml:space="preserve">Econometrica, </w:t>
      </w:r>
      <w:r w:rsidRPr="00F9621E">
        <w:rPr>
          <w:sz w:val="20"/>
          <w:szCs w:val="20"/>
          <w:rPrChange w:id="1151" w:author="Bill" w:date="2016-08-14T08:01:00Z">
            <w:rPr/>
          </w:rPrChange>
        </w:rPr>
        <w:t>45, 1977, pp. 1263– 1277.</w:t>
      </w:r>
    </w:p>
    <w:p w:rsidR="004877DD" w:rsidRPr="00F9621E" w:rsidRDefault="007F7DFA">
      <w:pPr>
        <w:ind w:left="425" w:hanging="425"/>
        <w:jc w:val="both"/>
        <w:rPr>
          <w:sz w:val="20"/>
          <w:szCs w:val="20"/>
          <w:rPrChange w:id="1152" w:author="Bill" w:date="2016-08-14T08:01:00Z">
            <w:rPr/>
          </w:rPrChange>
        </w:rPr>
        <w:pPrChange w:id="1153" w:author="Bill" w:date="2016-08-14T08:01:00Z">
          <w:pPr>
            <w:spacing w:line="480" w:lineRule="auto"/>
            <w:ind w:left="425" w:hanging="425"/>
            <w:jc w:val="both"/>
          </w:pPr>
        </w:pPrChange>
      </w:pPr>
      <w:r w:rsidRPr="00F9621E">
        <w:rPr>
          <w:sz w:val="20"/>
          <w:szCs w:val="20"/>
          <w:rPrChange w:id="1154" w:author="Bill" w:date="2016-08-14T08:01:00Z">
            <w:rPr/>
          </w:rPrChange>
        </w:rPr>
        <w:t>Berndt, E., and D. Wood. “Technology, Prices, and the Derived Demand for Energy.”</w:t>
      </w:r>
      <w:r w:rsidR="004877DD" w:rsidRPr="00F9621E">
        <w:rPr>
          <w:sz w:val="20"/>
          <w:szCs w:val="20"/>
          <w:rPrChange w:id="1155" w:author="Bill" w:date="2016-08-14T08:01:00Z">
            <w:rPr/>
          </w:rPrChange>
        </w:rPr>
        <w:t xml:space="preserve"> </w:t>
      </w:r>
      <w:r w:rsidRPr="00F9621E">
        <w:rPr>
          <w:i/>
          <w:iCs/>
          <w:sz w:val="20"/>
          <w:szCs w:val="20"/>
          <w:rPrChange w:id="1156" w:author="Bill" w:date="2016-08-14T08:01:00Z">
            <w:rPr>
              <w:i/>
              <w:iCs/>
            </w:rPr>
          </w:rPrChange>
        </w:rPr>
        <w:t xml:space="preserve">Review of Economics and Statistics, </w:t>
      </w:r>
      <w:r w:rsidRPr="00F9621E">
        <w:rPr>
          <w:sz w:val="20"/>
          <w:szCs w:val="20"/>
          <w:rPrChange w:id="1157" w:author="Bill" w:date="2016-08-14T08:01:00Z">
            <w:rPr/>
          </w:rPrChange>
        </w:rPr>
        <w:t>57, 1975, pp. 376–384.</w:t>
      </w:r>
    </w:p>
    <w:p w:rsidR="004877DD" w:rsidRPr="00F9621E" w:rsidRDefault="007F7DFA">
      <w:pPr>
        <w:ind w:left="425" w:hanging="425"/>
        <w:jc w:val="both"/>
        <w:rPr>
          <w:sz w:val="20"/>
          <w:szCs w:val="20"/>
          <w:rPrChange w:id="1158" w:author="Bill" w:date="2016-08-14T08:01:00Z">
            <w:rPr/>
          </w:rPrChange>
        </w:rPr>
        <w:pPrChange w:id="1159" w:author="Bill" w:date="2016-08-14T08:01:00Z">
          <w:pPr>
            <w:spacing w:line="480" w:lineRule="auto"/>
            <w:ind w:left="425" w:hanging="425"/>
            <w:jc w:val="both"/>
          </w:pPr>
        </w:pPrChange>
      </w:pPr>
      <w:r w:rsidRPr="00F9621E">
        <w:rPr>
          <w:sz w:val="20"/>
          <w:szCs w:val="20"/>
          <w:rPrChange w:id="1160" w:author="Bill" w:date="2016-08-14T08:01:00Z">
            <w:rPr/>
          </w:rPrChange>
        </w:rPr>
        <w:t>Beron, K., J. Murdoch, and M. Thayer. “Hierarchical Linear Models with Application to Air Pollution in the South Coast Air Basin.”</w:t>
      </w:r>
      <w:r w:rsidR="004877DD" w:rsidRPr="00F9621E">
        <w:rPr>
          <w:sz w:val="20"/>
          <w:szCs w:val="20"/>
          <w:rPrChange w:id="1161" w:author="Bill" w:date="2016-08-14T08:01:00Z">
            <w:rPr/>
          </w:rPrChange>
        </w:rPr>
        <w:t xml:space="preserve"> </w:t>
      </w:r>
      <w:r w:rsidRPr="00F9621E">
        <w:rPr>
          <w:i/>
          <w:iCs/>
          <w:sz w:val="20"/>
          <w:szCs w:val="20"/>
          <w:rPrChange w:id="1162" w:author="Bill" w:date="2016-08-14T08:01:00Z">
            <w:rPr>
              <w:i/>
              <w:iCs/>
            </w:rPr>
          </w:rPrChange>
        </w:rPr>
        <w:t>American Journal of Agricultural Economics,</w:t>
      </w:r>
      <w:r w:rsidRPr="00F9621E">
        <w:rPr>
          <w:sz w:val="20"/>
          <w:szCs w:val="20"/>
          <w:rPrChange w:id="1163" w:author="Bill" w:date="2016-08-14T08:01:00Z">
            <w:rPr/>
          </w:rPrChange>
        </w:rPr>
        <w:t xml:space="preserve"> 81, 5, 1999, pp. 1123–1127.</w:t>
      </w:r>
    </w:p>
    <w:p w:rsidR="004877DD" w:rsidRPr="00F9621E" w:rsidRDefault="007F7DFA">
      <w:pPr>
        <w:ind w:left="425" w:hanging="425"/>
        <w:jc w:val="both"/>
        <w:rPr>
          <w:sz w:val="20"/>
          <w:szCs w:val="20"/>
          <w:rPrChange w:id="1164" w:author="Bill" w:date="2016-08-14T08:01:00Z">
            <w:rPr/>
          </w:rPrChange>
        </w:rPr>
        <w:pPrChange w:id="1165" w:author="Bill" w:date="2016-08-14T08:01:00Z">
          <w:pPr>
            <w:spacing w:line="480" w:lineRule="auto"/>
            <w:ind w:left="425" w:hanging="425"/>
            <w:jc w:val="both"/>
          </w:pPr>
        </w:pPrChange>
      </w:pPr>
      <w:r w:rsidRPr="00F9621E">
        <w:rPr>
          <w:sz w:val="20"/>
          <w:szCs w:val="20"/>
          <w:rPrChange w:id="1166" w:author="Bill" w:date="2016-08-14T08:01:00Z">
            <w:rPr/>
          </w:rPrChange>
        </w:rPr>
        <w:t>Berry, S., J. Levinsohn, and A. Pakes. “Automobile Prices in Market Equilibrium.”</w:t>
      </w:r>
      <w:r w:rsidR="004877DD" w:rsidRPr="00F9621E">
        <w:rPr>
          <w:sz w:val="20"/>
          <w:szCs w:val="20"/>
          <w:rPrChange w:id="1167" w:author="Bill" w:date="2016-08-14T08:01:00Z">
            <w:rPr/>
          </w:rPrChange>
        </w:rPr>
        <w:t xml:space="preserve"> </w:t>
      </w:r>
      <w:r w:rsidRPr="00F9621E">
        <w:rPr>
          <w:i/>
          <w:iCs/>
          <w:sz w:val="20"/>
          <w:szCs w:val="20"/>
          <w:rPrChange w:id="1168" w:author="Bill" w:date="2016-08-14T08:01:00Z">
            <w:rPr>
              <w:i/>
              <w:iCs/>
            </w:rPr>
          </w:rPrChange>
        </w:rPr>
        <w:t xml:space="preserve">Econometrica, </w:t>
      </w:r>
      <w:r w:rsidRPr="00F9621E">
        <w:rPr>
          <w:sz w:val="20"/>
          <w:szCs w:val="20"/>
          <w:rPrChange w:id="1169" w:author="Bill" w:date="2016-08-14T08:01:00Z">
            <w:rPr/>
          </w:rPrChange>
        </w:rPr>
        <w:t>63, 4, 1995, pp. 841–890.</w:t>
      </w:r>
    </w:p>
    <w:p w:rsidR="004877DD" w:rsidRPr="00F9621E" w:rsidRDefault="007F7DFA">
      <w:pPr>
        <w:ind w:left="425" w:hanging="425"/>
        <w:jc w:val="both"/>
        <w:rPr>
          <w:sz w:val="20"/>
          <w:szCs w:val="20"/>
          <w:rPrChange w:id="1170" w:author="Bill" w:date="2016-08-14T08:01:00Z">
            <w:rPr/>
          </w:rPrChange>
        </w:rPr>
        <w:pPrChange w:id="1171" w:author="Bill" w:date="2016-08-14T08:01:00Z">
          <w:pPr>
            <w:spacing w:line="480" w:lineRule="auto"/>
            <w:ind w:left="425" w:hanging="425"/>
            <w:jc w:val="both"/>
          </w:pPr>
        </w:pPrChange>
      </w:pPr>
      <w:r w:rsidRPr="00F9621E">
        <w:rPr>
          <w:sz w:val="20"/>
          <w:szCs w:val="20"/>
          <w:rPrChange w:id="1172" w:author="Bill" w:date="2016-08-14T08:01:00Z">
            <w:rPr/>
          </w:rPrChange>
        </w:rPr>
        <w:t>Bertrand, M., E. Dufflo, and S. Mullainathan, “How Much Should We Trust Difference in Differences Estimates?” working paper, Department of Economics, MIT, 2002.</w:t>
      </w:r>
    </w:p>
    <w:p w:rsidR="004877DD" w:rsidRPr="00F9621E" w:rsidRDefault="007F7DFA">
      <w:pPr>
        <w:ind w:left="425" w:hanging="425"/>
        <w:jc w:val="both"/>
        <w:rPr>
          <w:sz w:val="20"/>
          <w:szCs w:val="20"/>
          <w:rPrChange w:id="1173" w:author="Bill" w:date="2016-08-14T08:01:00Z">
            <w:rPr/>
          </w:rPrChange>
        </w:rPr>
        <w:pPrChange w:id="1174" w:author="Bill" w:date="2016-08-14T08:01:00Z">
          <w:pPr>
            <w:spacing w:line="480" w:lineRule="auto"/>
            <w:ind w:left="425" w:hanging="425"/>
            <w:jc w:val="both"/>
          </w:pPr>
        </w:pPrChange>
      </w:pPr>
      <w:r w:rsidRPr="00F9621E">
        <w:rPr>
          <w:sz w:val="20"/>
          <w:szCs w:val="20"/>
          <w:rPrChange w:id="1175" w:author="Bill" w:date="2016-08-14T08:01:00Z">
            <w:rPr/>
          </w:rPrChange>
        </w:rPr>
        <w:t>Bertschek, I. “Product and Process Innovation as a Response to Increasing Imports and Foreign Direct Investment,</w:t>
      </w:r>
      <w:r w:rsidR="004877DD" w:rsidRPr="00F9621E">
        <w:rPr>
          <w:sz w:val="20"/>
          <w:szCs w:val="20"/>
          <w:rPrChange w:id="1176" w:author="Bill" w:date="2016-08-14T08:01:00Z">
            <w:rPr/>
          </w:rPrChange>
        </w:rPr>
        <w:t xml:space="preserve"> </w:t>
      </w:r>
      <w:r w:rsidRPr="00F9621E">
        <w:rPr>
          <w:i/>
          <w:iCs/>
          <w:sz w:val="20"/>
          <w:szCs w:val="20"/>
          <w:rPrChange w:id="1177" w:author="Bill" w:date="2016-08-14T08:01:00Z">
            <w:rPr>
              <w:i/>
              <w:iCs/>
            </w:rPr>
          </w:rPrChange>
        </w:rPr>
        <w:t>Journal of Industrial Economics</w:t>
      </w:r>
      <w:r w:rsidRPr="00F9621E">
        <w:rPr>
          <w:sz w:val="20"/>
          <w:szCs w:val="20"/>
          <w:rPrChange w:id="1178" w:author="Bill" w:date="2016-08-14T08:01:00Z">
            <w:rPr/>
          </w:rPrChange>
        </w:rPr>
        <w:t>. 43, 4, 1995, pp. 341–357.</w:t>
      </w:r>
    </w:p>
    <w:p w:rsidR="004877DD" w:rsidRPr="00F9621E" w:rsidRDefault="007F7DFA">
      <w:pPr>
        <w:ind w:left="425" w:hanging="425"/>
        <w:jc w:val="both"/>
        <w:rPr>
          <w:sz w:val="20"/>
          <w:szCs w:val="20"/>
          <w:rPrChange w:id="1179" w:author="Bill" w:date="2016-08-14T08:01:00Z">
            <w:rPr/>
          </w:rPrChange>
        </w:rPr>
        <w:pPrChange w:id="1180" w:author="Bill" w:date="2016-08-14T08:01:00Z">
          <w:pPr>
            <w:spacing w:line="480" w:lineRule="auto"/>
            <w:ind w:left="425" w:hanging="425"/>
            <w:jc w:val="both"/>
          </w:pPr>
        </w:pPrChange>
      </w:pPr>
      <w:r w:rsidRPr="00F9621E">
        <w:rPr>
          <w:sz w:val="20"/>
          <w:szCs w:val="20"/>
          <w:rPrChange w:id="1181" w:author="Bill" w:date="2016-08-14T08:01:00Z">
            <w:rPr/>
          </w:rPrChange>
        </w:rPr>
        <w:t>Bertschek, I., and M. Lechner. “Convenient Estimators for the Panel Probit Model.”</w:t>
      </w:r>
      <w:r w:rsidR="004877DD" w:rsidRPr="00F9621E">
        <w:rPr>
          <w:sz w:val="20"/>
          <w:szCs w:val="20"/>
          <w:rPrChange w:id="1182" w:author="Bill" w:date="2016-08-14T08:01:00Z">
            <w:rPr/>
          </w:rPrChange>
        </w:rPr>
        <w:t xml:space="preserve"> </w:t>
      </w:r>
      <w:r w:rsidRPr="00F9621E">
        <w:rPr>
          <w:i/>
          <w:iCs/>
          <w:sz w:val="20"/>
          <w:szCs w:val="20"/>
          <w:rPrChange w:id="1183" w:author="Bill" w:date="2016-08-14T08:01:00Z">
            <w:rPr>
              <w:i/>
              <w:iCs/>
            </w:rPr>
          </w:rPrChange>
        </w:rPr>
        <w:t>Journal of Econometrics,</w:t>
      </w:r>
      <w:r w:rsidRPr="00F9621E">
        <w:rPr>
          <w:sz w:val="20"/>
          <w:szCs w:val="20"/>
          <w:rPrChange w:id="1184" w:author="Bill" w:date="2016-08-14T08:01:00Z">
            <w:rPr/>
          </w:rPrChange>
        </w:rPr>
        <w:t xml:space="preserve"> 87, 2, 1998, pp. 329–372.</w:t>
      </w:r>
    </w:p>
    <w:p w:rsidR="004877DD" w:rsidRPr="00F9621E" w:rsidRDefault="007F7DFA">
      <w:pPr>
        <w:ind w:left="425" w:hanging="425"/>
        <w:jc w:val="both"/>
        <w:rPr>
          <w:sz w:val="20"/>
          <w:szCs w:val="20"/>
          <w:rPrChange w:id="1185" w:author="Bill" w:date="2016-08-14T08:01:00Z">
            <w:rPr/>
          </w:rPrChange>
        </w:rPr>
        <w:pPrChange w:id="1186" w:author="Bill" w:date="2016-08-14T08:01:00Z">
          <w:pPr>
            <w:spacing w:line="480" w:lineRule="auto"/>
            <w:ind w:left="425" w:hanging="425"/>
            <w:jc w:val="both"/>
          </w:pPr>
        </w:pPrChange>
      </w:pPr>
      <w:r w:rsidRPr="00F9621E">
        <w:rPr>
          <w:sz w:val="20"/>
          <w:szCs w:val="20"/>
          <w:rPrChange w:id="1187" w:author="Bill" w:date="2016-08-14T08:01:00Z">
            <w:rPr/>
          </w:rPrChange>
        </w:rPr>
        <w:t>Berzeg, K. “The Error Components Model: Conditions for the Existence of Maximum Likelihood Estimates.”</w:t>
      </w:r>
      <w:r w:rsidR="004877DD" w:rsidRPr="00F9621E">
        <w:rPr>
          <w:sz w:val="20"/>
          <w:szCs w:val="20"/>
          <w:rPrChange w:id="1188" w:author="Bill" w:date="2016-08-14T08:01:00Z">
            <w:rPr/>
          </w:rPrChange>
        </w:rPr>
        <w:t xml:space="preserve"> </w:t>
      </w:r>
      <w:r w:rsidRPr="00F9621E">
        <w:rPr>
          <w:i/>
          <w:iCs/>
          <w:sz w:val="20"/>
          <w:szCs w:val="20"/>
          <w:rPrChange w:id="1189" w:author="Bill" w:date="2016-08-14T08:01:00Z">
            <w:rPr>
              <w:i/>
              <w:iCs/>
            </w:rPr>
          </w:rPrChange>
        </w:rPr>
        <w:t>Journal of Econometrics,</w:t>
      </w:r>
      <w:r w:rsidR="004877DD" w:rsidRPr="00F9621E">
        <w:rPr>
          <w:i/>
          <w:iCs/>
          <w:sz w:val="20"/>
          <w:szCs w:val="20"/>
          <w:rPrChange w:id="1190" w:author="Bill" w:date="2016-08-14T08:01:00Z">
            <w:rPr>
              <w:i/>
              <w:iCs/>
            </w:rPr>
          </w:rPrChange>
        </w:rPr>
        <w:t xml:space="preserve"> </w:t>
      </w:r>
      <w:r w:rsidRPr="00F9621E">
        <w:rPr>
          <w:sz w:val="20"/>
          <w:szCs w:val="20"/>
          <w:rPrChange w:id="1191" w:author="Bill" w:date="2016-08-14T08:01:00Z">
            <w:rPr/>
          </w:rPrChange>
        </w:rPr>
        <w:t>10, 1979, pp. 99–102.</w:t>
      </w:r>
    </w:p>
    <w:p w:rsidR="00A636E1" w:rsidRPr="00F9621E" w:rsidRDefault="00A636E1">
      <w:pPr>
        <w:ind w:left="425" w:hanging="425"/>
        <w:jc w:val="both"/>
        <w:rPr>
          <w:ins w:id="1192" w:author="Bill" w:date="2016-08-10T15:31:00Z"/>
          <w:sz w:val="20"/>
          <w:szCs w:val="20"/>
          <w:rPrChange w:id="1193" w:author="Bill" w:date="2016-08-14T08:01:00Z">
            <w:rPr>
              <w:ins w:id="1194" w:author="Bill" w:date="2016-08-10T15:31:00Z"/>
            </w:rPr>
          </w:rPrChange>
        </w:rPr>
        <w:pPrChange w:id="1195" w:author="Bill" w:date="2016-08-14T08:01:00Z">
          <w:pPr>
            <w:spacing w:line="480" w:lineRule="auto"/>
            <w:ind w:left="425" w:hanging="425"/>
            <w:jc w:val="both"/>
          </w:pPr>
        </w:pPrChange>
      </w:pPr>
      <w:ins w:id="1196" w:author="Bill" w:date="2016-08-10T15:31:00Z">
        <w:r w:rsidRPr="00F9621E">
          <w:rPr>
            <w:sz w:val="20"/>
            <w:szCs w:val="20"/>
            <w:rPrChange w:id="1197" w:author="Bill" w:date="2016-08-14T08:01:00Z">
              <w:rPr>
                <w:highlight w:val="yellow"/>
              </w:rPr>
            </w:rPrChange>
          </w:rPr>
          <w:t>Bester</w:t>
        </w:r>
      </w:ins>
      <w:ins w:id="1198" w:author="Bill" w:date="2016-08-13T20:43:00Z">
        <w:r w:rsidR="00C02E55" w:rsidRPr="00F9621E">
          <w:rPr>
            <w:sz w:val="20"/>
            <w:szCs w:val="20"/>
            <w:rPrChange w:id="1199" w:author="Bill" w:date="2016-08-14T08:01:00Z">
              <w:rPr/>
            </w:rPrChange>
          </w:rPr>
          <w:t>, C. and A. H</w:t>
        </w:r>
      </w:ins>
      <w:ins w:id="1200" w:author="Bill" w:date="2016-08-10T15:31:00Z">
        <w:r w:rsidRPr="00F9621E">
          <w:rPr>
            <w:sz w:val="20"/>
            <w:szCs w:val="20"/>
            <w:rPrChange w:id="1201" w:author="Bill" w:date="2016-08-14T08:01:00Z">
              <w:rPr>
                <w:highlight w:val="yellow"/>
              </w:rPr>
            </w:rPrChange>
          </w:rPr>
          <w:t>ansen</w:t>
        </w:r>
      </w:ins>
      <w:ins w:id="1202" w:author="Bill" w:date="2016-08-13T20:43:00Z">
        <w:r w:rsidR="00C02E55" w:rsidRPr="00F9621E">
          <w:rPr>
            <w:sz w:val="20"/>
            <w:szCs w:val="20"/>
            <w:rPrChange w:id="1203" w:author="Bill" w:date="2016-08-14T08:01:00Z">
              <w:rPr/>
            </w:rPrChange>
          </w:rPr>
          <w:t>, “A Penalty Function Approach to Bias Reduction in Nonlinear Panel Models with Fixed Effects,</w:t>
        </w:r>
      </w:ins>
      <w:ins w:id="1204" w:author="Bill" w:date="2016-08-13T20:44:00Z">
        <w:r w:rsidR="00C02E55" w:rsidRPr="00F9621E">
          <w:rPr>
            <w:sz w:val="20"/>
            <w:szCs w:val="20"/>
            <w:rPrChange w:id="1205" w:author="Bill" w:date="2016-08-14T08:01:00Z">
              <w:rPr/>
            </w:rPrChange>
          </w:rPr>
          <w:t xml:space="preserve">” </w:t>
        </w:r>
        <w:r w:rsidR="00C02E55" w:rsidRPr="00F9621E">
          <w:rPr>
            <w:i/>
            <w:sz w:val="20"/>
            <w:szCs w:val="20"/>
            <w:rPrChange w:id="1206" w:author="Bill" w:date="2016-08-14T08:01:00Z">
              <w:rPr/>
            </w:rPrChange>
          </w:rPr>
          <w:t>Journal of Business and Economic Statistics</w:t>
        </w:r>
        <w:r w:rsidR="00C02E55" w:rsidRPr="00F9621E">
          <w:rPr>
            <w:sz w:val="20"/>
            <w:szCs w:val="20"/>
            <w:rPrChange w:id="1207" w:author="Bill" w:date="2016-08-14T08:01:00Z">
              <w:rPr/>
            </w:rPrChange>
          </w:rPr>
          <w:t xml:space="preserve">, </w:t>
        </w:r>
      </w:ins>
      <w:ins w:id="1208" w:author="Bill" w:date="2016-08-10T15:31:00Z">
        <w:r w:rsidRPr="00F9621E">
          <w:rPr>
            <w:sz w:val="20"/>
            <w:szCs w:val="20"/>
            <w:rPrChange w:id="1209" w:author="Bill" w:date="2016-08-14T08:01:00Z">
              <w:rPr>
                <w:highlight w:val="yellow"/>
              </w:rPr>
            </w:rPrChange>
          </w:rPr>
          <w:t>27,</w:t>
        </w:r>
      </w:ins>
      <w:ins w:id="1210" w:author="Bill" w:date="2016-08-13T20:44:00Z">
        <w:r w:rsidR="00C02E55" w:rsidRPr="00F9621E">
          <w:rPr>
            <w:sz w:val="20"/>
            <w:szCs w:val="20"/>
            <w:rPrChange w:id="1211" w:author="Bill" w:date="2016-08-14T08:01:00Z">
              <w:rPr/>
            </w:rPrChange>
          </w:rPr>
          <w:t xml:space="preserve"> </w:t>
        </w:r>
      </w:ins>
      <w:ins w:id="1212" w:author="Bill" w:date="2016-08-10T15:31:00Z">
        <w:r w:rsidRPr="00F9621E">
          <w:rPr>
            <w:sz w:val="20"/>
            <w:szCs w:val="20"/>
            <w:rPrChange w:id="1213" w:author="Bill" w:date="2016-08-14T08:01:00Z">
              <w:rPr>
                <w:highlight w:val="yellow"/>
              </w:rPr>
            </w:rPrChange>
          </w:rPr>
          <w:t>2</w:t>
        </w:r>
      </w:ins>
      <w:ins w:id="1214" w:author="Bill" w:date="2016-08-13T20:44:00Z">
        <w:r w:rsidR="009104D4" w:rsidRPr="00F9621E">
          <w:rPr>
            <w:sz w:val="20"/>
            <w:szCs w:val="20"/>
            <w:rPrChange w:id="1215" w:author="Bill" w:date="2016-08-14T08:01:00Z">
              <w:rPr/>
            </w:rPrChange>
          </w:rPr>
          <w:t>, 2009, pp. 235-250.</w:t>
        </w:r>
      </w:ins>
    </w:p>
    <w:p w:rsidR="004877DD" w:rsidRPr="00F9621E" w:rsidRDefault="007F7DFA">
      <w:pPr>
        <w:ind w:left="425" w:hanging="425"/>
        <w:jc w:val="both"/>
        <w:rPr>
          <w:sz w:val="20"/>
          <w:szCs w:val="20"/>
          <w:rPrChange w:id="1216" w:author="Bill" w:date="2016-08-14T08:01:00Z">
            <w:rPr/>
          </w:rPrChange>
        </w:rPr>
        <w:pPrChange w:id="1217" w:author="Bill" w:date="2016-08-14T08:01:00Z">
          <w:pPr>
            <w:spacing w:line="480" w:lineRule="auto"/>
            <w:ind w:left="425" w:hanging="425"/>
            <w:jc w:val="both"/>
          </w:pPr>
        </w:pPrChange>
      </w:pPr>
      <w:r w:rsidRPr="00F9621E">
        <w:rPr>
          <w:sz w:val="20"/>
          <w:szCs w:val="20"/>
          <w:rPrChange w:id="1218" w:author="Bill" w:date="2016-08-14T08:01:00Z">
            <w:rPr/>
          </w:rPrChange>
        </w:rPr>
        <w:t>Beyer, A. “Modelling Money Demand in Germany.”</w:t>
      </w:r>
      <w:r w:rsidR="004877DD" w:rsidRPr="00F9621E">
        <w:rPr>
          <w:sz w:val="20"/>
          <w:szCs w:val="20"/>
          <w:rPrChange w:id="1219" w:author="Bill" w:date="2016-08-14T08:01:00Z">
            <w:rPr/>
          </w:rPrChange>
        </w:rPr>
        <w:t xml:space="preserve"> </w:t>
      </w:r>
      <w:r w:rsidRPr="00F9621E">
        <w:rPr>
          <w:i/>
          <w:iCs/>
          <w:sz w:val="20"/>
          <w:szCs w:val="20"/>
          <w:rPrChange w:id="1220" w:author="Bill" w:date="2016-08-14T08:01:00Z">
            <w:rPr>
              <w:i/>
              <w:iCs/>
            </w:rPr>
          </w:rPrChange>
        </w:rPr>
        <w:t>Journal of Applied Econometrics,</w:t>
      </w:r>
      <w:r w:rsidRPr="00F9621E">
        <w:rPr>
          <w:sz w:val="20"/>
          <w:szCs w:val="20"/>
          <w:rPrChange w:id="1221" w:author="Bill" w:date="2016-08-14T08:01:00Z">
            <w:rPr/>
          </w:rPrChange>
        </w:rPr>
        <w:t xml:space="preserve"> 13, 1, 1998, pp. 57–76.</w:t>
      </w:r>
    </w:p>
    <w:p w:rsidR="003359B9" w:rsidRPr="00A94BCF" w:rsidDel="008D39F8" w:rsidRDefault="007F7DFA">
      <w:pPr>
        <w:ind w:left="425" w:hanging="425"/>
        <w:jc w:val="both"/>
        <w:rPr>
          <w:del w:id="1222" w:author="Bill" w:date="2016-08-15T10:33:00Z"/>
          <w:b/>
          <w:i/>
          <w:sz w:val="20"/>
          <w:szCs w:val="20"/>
          <w:rPrChange w:id="1223" w:author="Bill" w:date="2016-08-15T09:56:00Z">
            <w:rPr>
              <w:del w:id="1224" w:author="Bill" w:date="2016-08-15T10:33:00Z"/>
            </w:rPr>
          </w:rPrChange>
        </w:rPr>
        <w:pPrChange w:id="1225" w:author="Bill" w:date="2016-08-14T08:01:00Z">
          <w:pPr>
            <w:spacing w:line="480" w:lineRule="auto"/>
            <w:ind w:left="425" w:hanging="425"/>
            <w:jc w:val="both"/>
          </w:pPr>
        </w:pPrChange>
      </w:pPr>
      <w:del w:id="1226" w:author="Bill" w:date="2016-08-15T16:08:00Z">
        <w:r w:rsidRPr="007B32B0" w:rsidDel="00C037C5">
          <w:rPr>
            <w:sz w:val="20"/>
            <w:szCs w:val="20"/>
            <w:highlight w:val="yellow"/>
            <w:rPrChange w:id="1227" w:author="Bill" w:date="2016-08-15T09:22:00Z">
              <w:rPr/>
            </w:rPrChange>
          </w:rPr>
          <w:delText>Bhargava, A., L. Franzini, and W. Narendranathan. “Serial Correlation and the Fixed Effects Model.”</w:delText>
        </w:r>
        <w:r w:rsidR="004877DD" w:rsidRPr="007B32B0" w:rsidDel="00C037C5">
          <w:rPr>
            <w:sz w:val="20"/>
            <w:szCs w:val="20"/>
            <w:highlight w:val="yellow"/>
            <w:rPrChange w:id="1228" w:author="Bill" w:date="2016-08-15T09:22:00Z">
              <w:rPr/>
            </w:rPrChange>
          </w:rPr>
          <w:delText xml:space="preserve"> </w:delText>
        </w:r>
        <w:r w:rsidRPr="007B32B0" w:rsidDel="00C037C5">
          <w:rPr>
            <w:i/>
            <w:iCs/>
            <w:sz w:val="20"/>
            <w:szCs w:val="20"/>
            <w:highlight w:val="yellow"/>
            <w:rPrChange w:id="1229" w:author="Bill" w:date="2016-08-15T09:22:00Z">
              <w:rPr>
                <w:i/>
                <w:iCs/>
              </w:rPr>
            </w:rPrChange>
          </w:rPr>
          <w:delText>Review of Economic Studies,</w:delText>
        </w:r>
        <w:r w:rsidRPr="007B32B0" w:rsidDel="00C037C5">
          <w:rPr>
            <w:sz w:val="20"/>
            <w:szCs w:val="20"/>
            <w:highlight w:val="yellow"/>
            <w:rPrChange w:id="1230" w:author="Bill" w:date="2016-08-15T09:22:00Z">
              <w:rPr/>
            </w:rPrChange>
          </w:rPr>
          <w:delText xml:space="preserve"> 49, 1982, pp. 533–549.</w:delText>
        </w:r>
      </w:del>
    </w:p>
    <w:p w:rsidR="008D39F8" w:rsidRDefault="008D39F8">
      <w:pPr>
        <w:ind w:left="425" w:hanging="425"/>
        <w:jc w:val="both"/>
        <w:rPr>
          <w:ins w:id="1231" w:author="Bill" w:date="2016-08-15T10:32:00Z"/>
          <w:sz w:val="20"/>
          <w:szCs w:val="20"/>
        </w:rPr>
        <w:pPrChange w:id="1232" w:author="Bill" w:date="2016-08-14T08:01:00Z">
          <w:pPr>
            <w:spacing w:line="480" w:lineRule="auto"/>
            <w:ind w:left="425" w:hanging="425"/>
            <w:jc w:val="both"/>
          </w:pPr>
        </w:pPrChange>
      </w:pPr>
      <w:ins w:id="1233" w:author="Bill" w:date="2016-08-15T10:32:00Z">
        <w:r>
          <w:rPr>
            <w:sz w:val="20"/>
            <w:szCs w:val="20"/>
          </w:rPr>
          <w:t xml:space="preserve">Bhargava, A. and J. Sargan, “Testing Residuals from Least Squares Regression for Being Generated by the Gaussian </w:t>
        </w:r>
        <w:r>
          <w:rPr>
            <w:sz w:val="20"/>
            <w:szCs w:val="20"/>
          </w:rPr>
          <w:lastRenderedPageBreak/>
          <w:t>Random Walk,</w:t>
        </w:r>
      </w:ins>
      <w:ins w:id="1234" w:author="Bill" w:date="2016-08-15T10:33:00Z">
        <w:r>
          <w:rPr>
            <w:sz w:val="20"/>
            <w:szCs w:val="20"/>
          </w:rPr>
          <w:t xml:space="preserve">” </w:t>
        </w:r>
        <w:r w:rsidRPr="008D39F8">
          <w:rPr>
            <w:i/>
            <w:sz w:val="20"/>
            <w:szCs w:val="20"/>
            <w:rPrChange w:id="1235" w:author="Bill" w:date="2016-08-15T10:33:00Z">
              <w:rPr>
                <w:sz w:val="20"/>
                <w:szCs w:val="20"/>
              </w:rPr>
            </w:rPrChange>
          </w:rPr>
          <w:t>Econometrica,</w:t>
        </w:r>
        <w:r>
          <w:rPr>
            <w:sz w:val="20"/>
            <w:szCs w:val="20"/>
          </w:rPr>
          <w:t xml:space="preserve"> 51, 1, 1983, pp. 153-174.</w:t>
        </w:r>
      </w:ins>
    </w:p>
    <w:p w:rsidR="004877DD" w:rsidRPr="00F9621E" w:rsidRDefault="007F7DFA">
      <w:pPr>
        <w:ind w:left="425" w:hanging="425"/>
        <w:jc w:val="both"/>
        <w:rPr>
          <w:sz w:val="20"/>
          <w:szCs w:val="20"/>
          <w:rPrChange w:id="1236" w:author="Bill" w:date="2016-08-14T08:01:00Z">
            <w:rPr/>
          </w:rPrChange>
        </w:rPr>
        <w:pPrChange w:id="1237" w:author="Bill" w:date="2016-08-14T08:01:00Z">
          <w:pPr>
            <w:spacing w:line="480" w:lineRule="auto"/>
            <w:ind w:left="425" w:hanging="425"/>
            <w:jc w:val="both"/>
          </w:pPr>
        </w:pPrChange>
      </w:pPr>
      <w:r w:rsidRPr="00F9621E">
        <w:rPr>
          <w:sz w:val="20"/>
          <w:szCs w:val="20"/>
          <w:rPrChange w:id="1238" w:author="Bill" w:date="2016-08-14T08:01:00Z">
            <w:rPr/>
          </w:rPrChange>
        </w:rPr>
        <w:t>Bhat, C. “A Heteroscedastic Extreme Value Model of Intercity Mode Choice.”</w:t>
      </w:r>
      <w:r w:rsidR="004877DD" w:rsidRPr="00F9621E">
        <w:rPr>
          <w:sz w:val="20"/>
          <w:szCs w:val="20"/>
          <w:rPrChange w:id="1239" w:author="Bill" w:date="2016-08-14T08:01:00Z">
            <w:rPr/>
          </w:rPrChange>
        </w:rPr>
        <w:t xml:space="preserve"> </w:t>
      </w:r>
      <w:r w:rsidRPr="00F9621E">
        <w:rPr>
          <w:i/>
          <w:iCs/>
          <w:sz w:val="20"/>
          <w:szCs w:val="20"/>
          <w:rPrChange w:id="1240" w:author="Bill" w:date="2016-08-14T08:01:00Z">
            <w:rPr>
              <w:i/>
              <w:iCs/>
            </w:rPr>
          </w:rPrChange>
        </w:rPr>
        <w:t xml:space="preserve">Transportation Research, </w:t>
      </w:r>
      <w:r w:rsidRPr="00F9621E">
        <w:rPr>
          <w:sz w:val="20"/>
          <w:szCs w:val="20"/>
          <w:rPrChange w:id="1241" w:author="Bill" w:date="2016-08-14T08:01:00Z">
            <w:rPr/>
          </w:rPrChange>
        </w:rPr>
        <w:t>30, 1, 1995, pp. 16–29.</w:t>
      </w:r>
    </w:p>
    <w:p w:rsidR="004877DD" w:rsidRPr="00F9621E" w:rsidRDefault="007F7DFA">
      <w:pPr>
        <w:ind w:left="425" w:hanging="425"/>
        <w:jc w:val="both"/>
        <w:rPr>
          <w:sz w:val="20"/>
          <w:szCs w:val="20"/>
          <w:rPrChange w:id="1242" w:author="Bill" w:date="2016-08-14T08:01:00Z">
            <w:rPr/>
          </w:rPrChange>
        </w:rPr>
        <w:pPrChange w:id="1243" w:author="Bill" w:date="2016-08-14T08:01:00Z">
          <w:pPr>
            <w:spacing w:line="480" w:lineRule="auto"/>
            <w:ind w:left="425" w:hanging="425"/>
            <w:jc w:val="both"/>
          </w:pPr>
        </w:pPrChange>
      </w:pPr>
      <w:r w:rsidRPr="00F9621E">
        <w:rPr>
          <w:sz w:val="20"/>
          <w:szCs w:val="20"/>
          <w:rPrChange w:id="1244" w:author="Bill" w:date="2016-08-14T08:01:00Z">
            <w:rPr/>
          </w:rPrChange>
        </w:rPr>
        <w:t>Bhat, C. “Accommodating Variations in Responsiveness to Level-of-Service Measures in Travel Mode Choice Modeling.” Department of Civil Engineering, University of Massachusetts, Amherst, 1996.</w:t>
      </w:r>
    </w:p>
    <w:p w:rsidR="004877DD" w:rsidRPr="00F9621E" w:rsidRDefault="007F7DFA">
      <w:pPr>
        <w:ind w:left="425" w:hanging="425"/>
        <w:jc w:val="both"/>
        <w:rPr>
          <w:sz w:val="20"/>
          <w:szCs w:val="20"/>
          <w:rPrChange w:id="1245" w:author="Bill" w:date="2016-08-14T08:01:00Z">
            <w:rPr/>
          </w:rPrChange>
        </w:rPr>
        <w:pPrChange w:id="1246" w:author="Bill" w:date="2016-08-14T08:01:00Z">
          <w:pPr>
            <w:spacing w:line="480" w:lineRule="auto"/>
            <w:ind w:left="425" w:hanging="425"/>
            <w:jc w:val="both"/>
          </w:pPr>
        </w:pPrChange>
      </w:pPr>
      <w:r w:rsidRPr="00F9621E">
        <w:rPr>
          <w:sz w:val="20"/>
          <w:szCs w:val="20"/>
          <w:rPrChange w:id="1247" w:author="Bill" w:date="2016-08-14T08:01:00Z">
            <w:rPr/>
          </w:rPrChange>
        </w:rPr>
        <w:t>Bhat, C. “Quasi-Random Maximum Simulated Likelihood Estimation of the Mixed Multinomial Logit Model.” Manuscript, Department of Civil Engineering, University of Texas, Austin, 1999.</w:t>
      </w:r>
    </w:p>
    <w:p w:rsidR="004877DD" w:rsidRPr="00F9621E" w:rsidDel="00C037C5" w:rsidRDefault="007F7DFA">
      <w:pPr>
        <w:ind w:left="425" w:hanging="425"/>
        <w:jc w:val="both"/>
        <w:rPr>
          <w:del w:id="1248" w:author="Bill" w:date="2016-08-15T16:08:00Z"/>
          <w:sz w:val="20"/>
          <w:szCs w:val="20"/>
          <w:rPrChange w:id="1249" w:author="Bill" w:date="2016-08-14T08:01:00Z">
            <w:rPr>
              <w:del w:id="1250" w:author="Bill" w:date="2016-08-15T16:08:00Z"/>
            </w:rPr>
          </w:rPrChange>
        </w:rPr>
        <w:pPrChange w:id="1251" w:author="Bill" w:date="2016-08-14T08:01:00Z">
          <w:pPr>
            <w:spacing w:line="480" w:lineRule="auto"/>
            <w:ind w:left="425" w:hanging="425"/>
            <w:jc w:val="both"/>
          </w:pPr>
        </w:pPrChange>
      </w:pPr>
      <w:del w:id="1252" w:author="Bill" w:date="2016-08-15T16:08:00Z">
        <w:r w:rsidRPr="00F9621E" w:rsidDel="00C037C5">
          <w:rPr>
            <w:sz w:val="20"/>
            <w:szCs w:val="20"/>
            <w:rPrChange w:id="1253" w:author="Bill" w:date="2016-08-14T08:01:00Z">
              <w:rPr/>
            </w:rPrChange>
          </w:rPr>
          <w:delText>Bickel, P., and K. Doksum.</w:delText>
        </w:r>
        <w:r w:rsidR="004877DD" w:rsidRPr="00F9621E" w:rsidDel="00C037C5">
          <w:rPr>
            <w:sz w:val="20"/>
            <w:szCs w:val="20"/>
            <w:rPrChange w:id="1254" w:author="Bill" w:date="2016-08-14T08:01:00Z">
              <w:rPr/>
            </w:rPrChange>
          </w:rPr>
          <w:delText xml:space="preserve"> </w:delText>
        </w:r>
        <w:r w:rsidRPr="00F9621E" w:rsidDel="00C037C5">
          <w:rPr>
            <w:i/>
            <w:iCs/>
            <w:sz w:val="20"/>
            <w:szCs w:val="20"/>
            <w:rPrChange w:id="1255" w:author="Bill" w:date="2016-08-14T08:01:00Z">
              <w:rPr>
                <w:i/>
                <w:iCs/>
              </w:rPr>
            </w:rPrChange>
          </w:rPr>
          <w:delText>Mathematical Statistics.</w:delText>
        </w:r>
        <w:r w:rsidRPr="00F9621E" w:rsidDel="00C037C5">
          <w:rPr>
            <w:sz w:val="20"/>
            <w:szCs w:val="20"/>
            <w:rPrChange w:id="1256" w:author="Bill" w:date="2016-08-14T08:01:00Z">
              <w:rPr/>
            </w:rPrChange>
          </w:rPr>
          <w:delText xml:space="preserve"> San Francisco: Holden Day, 2000.</w:delText>
        </w:r>
      </w:del>
    </w:p>
    <w:p w:rsidR="004877DD" w:rsidRPr="00F9621E" w:rsidRDefault="007F7DFA">
      <w:pPr>
        <w:ind w:left="425" w:hanging="425"/>
        <w:jc w:val="both"/>
        <w:rPr>
          <w:sz w:val="20"/>
          <w:szCs w:val="20"/>
          <w:rPrChange w:id="1257" w:author="Bill" w:date="2016-08-14T08:01:00Z">
            <w:rPr/>
          </w:rPrChange>
        </w:rPr>
        <w:pPrChange w:id="1258" w:author="Bill" w:date="2016-08-14T08:01:00Z">
          <w:pPr>
            <w:spacing w:line="480" w:lineRule="auto"/>
            <w:ind w:left="425" w:hanging="425"/>
            <w:jc w:val="both"/>
          </w:pPr>
        </w:pPrChange>
      </w:pPr>
      <w:r w:rsidRPr="00F9621E">
        <w:rPr>
          <w:sz w:val="20"/>
          <w:szCs w:val="20"/>
          <w:rPrChange w:id="1259" w:author="Bill" w:date="2016-08-14T08:01:00Z">
            <w:rPr/>
          </w:rPrChange>
        </w:rPr>
        <w:t>Billingsley, P.</w:t>
      </w:r>
      <w:r w:rsidR="004877DD" w:rsidRPr="00F9621E">
        <w:rPr>
          <w:sz w:val="20"/>
          <w:szCs w:val="20"/>
          <w:rPrChange w:id="1260" w:author="Bill" w:date="2016-08-14T08:01:00Z">
            <w:rPr/>
          </w:rPrChange>
        </w:rPr>
        <w:t xml:space="preserve"> </w:t>
      </w:r>
      <w:r w:rsidRPr="00F9621E">
        <w:rPr>
          <w:i/>
          <w:iCs/>
          <w:sz w:val="20"/>
          <w:szCs w:val="20"/>
          <w:rPrChange w:id="1261" w:author="Bill" w:date="2016-08-14T08:01:00Z">
            <w:rPr>
              <w:i/>
              <w:iCs/>
            </w:rPr>
          </w:rPrChange>
        </w:rPr>
        <w:t>Probability and Measure</w:t>
      </w:r>
      <w:r w:rsidRPr="00F9621E">
        <w:rPr>
          <w:sz w:val="20"/>
          <w:szCs w:val="20"/>
          <w:rPrChange w:id="1262" w:author="Bill" w:date="2016-08-14T08:01:00Z">
            <w:rPr/>
          </w:rPrChange>
        </w:rPr>
        <w:t>. 3rd ed. New York: John Wiley and Sons, 1995.</w:t>
      </w:r>
    </w:p>
    <w:p w:rsidR="004877DD" w:rsidRPr="00F9621E" w:rsidRDefault="007F7DFA">
      <w:pPr>
        <w:ind w:left="425" w:hanging="425"/>
        <w:jc w:val="both"/>
        <w:rPr>
          <w:sz w:val="20"/>
          <w:szCs w:val="20"/>
          <w:rPrChange w:id="1263" w:author="Bill" w:date="2016-08-14T08:01:00Z">
            <w:rPr/>
          </w:rPrChange>
        </w:rPr>
        <w:pPrChange w:id="1264" w:author="Bill" w:date="2016-08-14T08:01:00Z">
          <w:pPr>
            <w:spacing w:line="480" w:lineRule="auto"/>
            <w:ind w:left="425" w:hanging="425"/>
            <w:jc w:val="both"/>
          </w:pPr>
        </w:pPrChange>
      </w:pPr>
      <w:r w:rsidRPr="00F9621E">
        <w:rPr>
          <w:sz w:val="20"/>
          <w:szCs w:val="20"/>
          <w:rPrChange w:id="1265" w:author="Bill" w:date="2016-08-14T08:01:00Z">
            <w:rPr/>
          </w:rPrChange>
        </w:rPr>
        <w:t>Binkley, J. “The Effect of Variable Correlation on the Efficiency of Seemingly Unrelated Regression in a Two Equation Model.”</w:t>
      </w:r>
      <w:r w:rsidR="004877DD" w:rsidRPr="00F9621E">
        <w:rPr>
          <w:sz w:val="20"/>
          <w:szCs w:val="20"/>
          <w:rPrChange w:id="1266" w:author="Bill" w:date="2016-08-14T08:01:00Z">
            <w:rPr/>
          </w:rPrChange>
        </w:rPr>
        <w:t xml:space="preserve"> </w:t>
      </w:r>
      <w:r w:rsidRPr="00F9621E">
        <w:rPr>
          <w:i/>
          <w:iCs/>
          <w:sz w:val="20"/>
          <w:szCs w:val="20"/>
          <w:rPrChange w:id="1267" w:author="Bill" w:date="2016-08-14T08:01:00Z">
            <w:rPr>
              <w:i/>
              <w:iCs/>
            </w:rPr>
          </w:rPrChange>
        </w:rPr>
        <w:t>Journal of the American Statistical Association,</w:t>
      </w:r>
      <w:r w:rsidRPr="00F9621E">
        <w:rPr>
          <w:sz w:val="20"/>
          <w:szCs w:val="20"/>
          <w:rPrChange w:id="1268" w:author="Bill" w:date="2016-08-14T08:01:00Z">
            <w:rPr/>
          </w:rPrChange>
        </w:rPr>
        <w:t xml:space="preserve"> 77, 1982, pp. 890–895.</w:t>
      </w:r>
    </w:p>
    <w:p w:rsidR="004877DD" w:rsidRPr="00F9621E" w:rsidRDefault="007F7DFA">
      <w:pPr>
        <w:ind w:left="425" w:hanging="425"/>
        <w:jc w:val="both"/>
        <w:rPr>
          <w:sz w:val="20"/>
          <w:szCs w:val="20"/>
          <w:rPrChange w:id="1269" w:author="Bill" w:date="2016-08-14T08:01:00Z">
            <w:rPr/>
          </w:rPrChange>
        </w:rPr>
        <w:pPrChange w:id="1270" w:author="Bill" w:date="2016-08-14T08:01:00Z">
          <w:pPr>
            <w:spacing w:line="480" w:lineRule="auto"/>
            <w:ind w:left="425" w:hanging="425"/>
            <w:jc w:val="both"/>
          </w:pPr>
        </w:pPrChange>
      </w:pPr>
      <w:r w:rsidRPr="00F9621E">
        <w:rPr>
          <w:sz w:val="20"/>
          <w:szCs w:val="20"/>
          <w:rPrChange w:id="1271" w:author="Bill" w:date="2016-08-14T08:01:00Z">
            <w:rPr/>
          </w:rPrChange>
        </w:rPr>
        <w:t>Binkley, J., and C. Nelson. “A Note on the Efficiency of Seemingly Unrelated Regression.”</w:t>
      </w:r>
      <w:r w:rsidRPr="00F9621E">
        <w:rPr>
          <w:i/>
          <w:iCs/>
          <w:sz w:val="20"/>
          <w:szCs w:val="20"/>
          <w:rPrChange w:id="1272" w:author="Bill" w:date="2016-08-14T08:01:00Z">
            <w:rPr>
              <w:i/>
              <w:iCs/>
            </w:rPr>
          </w:rPrChange>
        </w:rPr>
        <w:t xml:space="preserve"> American Statistician,</w:t>
      </w:r>
      <w:r w:rsidRPr="00F9621E">
        <w:rPr>
          <w:sz w:val="20"/>
          <w:szCs w:val="20"/>
          <w:rPrChange w:id="1273" w:author="Bill" w:date="2016-08-14T08:01:00Z">
            <w:rPr/>
          </w:rPrChange>
        </w:rPr>
        <w:t xml:space="preserve"> 42, 1988, pp. 137–139.</w:t>
      </w:r>
    </w:p>
    <w:p w:rsidR="004877DD" w:rsidRPr="00F9621E" w:rsidRDefault="007F7DFA">
      <w:pPr>
        <w:ind w:left="425" w:hanging="425"/>
        <w:jc w:val="both"/>
        <w:rPr>
          <w:sz w:val="20"/>
          <w:szCs w:val="20"/>
          <w:rPrChange w:id="1274" w:author="Bill" w:date="2016-08-14T08:01:00Z">
            <w:rPr/>
          </w:rPrChange>
        </w:rPr>
        <w:pPrChange w:id="1275" w:author="Bill" w:date="2016-08-14T08:01:00Z">
          <w:pPr>
            <w:spacing w:line="480" w:lineRule="auto"/>
            <w:ind w:left="425" w:hanging="425"/>
            <w:jc w:val="both"/>
          </w:pPr>
        </w:pPrChange>
      </w:pPr>
      <w:r w:rsidRPr="00F9621E">
        <w:rPr>
          <w:sz w:val="20"/>
          <w:szCs w:val="20"/>
          <w:rPrChange w:id="1276" w:author="Bill" w:date="2016-08-14T08:01:00Z">
            <w:rPr/>
          </w:rPrChange>
        </w:rPr>
        <w:t>Birkes, D., and Y. Dodge.</w:t>
      </w:r>
      <w:r w:rsidR="004877DD" w:rsidRPr="00F9621E">
        <w:rPr>
          <w:sz w:val="20"/>
          <w:szCs w:val="20"/>
          <w:rPrChange w:id="1277" w:author="Bill" w:date="2016-08-14T08:01:00Z">
            <w:rPr/>
          </w:rPrChange>
        </w:rPr>
        <w:t xml:space="preserve"> </w:t>
      </w:r>
      <w:r w:rsidRPr="00F9621E">
        <w:rPr>
          <w:i/>
          <w:iCs/>
          <w:sz w:val="20"/>
          <w:szCs w:val="20"/>
          <w:rPrChange w:id="1278" w:author="Bill" w:date="2016-08-14T08:01:00Z">
            <w:rPr>
              <w:i/>
              <w:iCs/>
            </w:rPr>
          </w:rPrChange>
        </w:rPr>
        <w:t>Alternative Methods of Regression</w:t>
      </w:r>
      <w:r w:rsidRPr="00F9621E">
        <w:rPr>
          <w:sz w:val="20"/>
          <w:szCs w:val="20"/>
          <w:rPrChange w:id="1279" w:author="Bill" w:date="2016-08-14T08:01:00Z">
            <w:rPr/>
          </w:rPrChange>
        </w:rPr>
        <w:t>. New York: John Wiley and Sons, 1993.</w:t>
      </w:r>
    </w:p>
    <w:p w:rsidR="00252529" w:rsidRPr="00A94BCF" w:rsidDel="008D39F8" w:rsidRDefault="007F7DFA">
      <w:pPr>
        <w:ind w:left="425" w:hanging="425"/>
        <w:jc w:val="both"/>
        <w:rPr>
          <w:del w:id="1280" w:author="Bill" w:date="2016-08-15T10:35:00Z"/>
          <w:b/>
          <w:sz w:val="20"/>
          <w:szCs w:val="20"/>
          <w:u w:val="single"/>
          <w:rPrChange w:id="1281" w:author="Bill" w:date="2016-08-15T09:56:00Z">
            <w:rPr>
              <w:del w:id="1282" w:author="Bill" w:date="2016-08-15T10:35:00Z"/>
            </w:rPr>
          </w:rPrChange>
        </w:rPr>
        <w:pPrChange w:id="1283" w:author="Bill" w:date="2016-08-14T08:01:00Z">
          <w:pPr>
            <w:spacing w:line="480" w:lineRule="auto"/>
            <w:ind w:left="425" w:hanging="425"/>
            <w:jc w:val="both"/>
          </w:pPr>
        </w:pPrChange>
      </w:pPr>
      <w:del w:id="1284" w:author="Bill" w:date="2016-08-15T16:08:00Z">
        <w:r w:rsidRPr="007B32B0" w:rsidDel="00C037C5">
          <w:rPr>
            <w:sz w:val="20"/>
            <w:szCs w:val="20"/>
            <w:highlight w:val="yellow"/>
            <w:rPrChange w:id="1285" w:author="Bill" w:date="2016-08-15T09:23:00Z">
              <w:rPr/>
            </w:rPrChange>
          </w:rPr>
          <w:delText>Black, F. “Capital Market Equilibrium with Restricted Borrowing.”</w:delText>
        </w:r>
        <w:r w:rsidR="004877DD" w:rsidRPr="007B32B0" w:rsidDel="00C037C5">
          <w:rPr>
            <w:sz w:val="20"/>
            <w:szCs w:val="20"/>
            <w:highlight w:val="yellow"/>
            <w:rPrChange w:id="1286" w:author="Bill" w:date="2016-08-15T09:23:00Z">
              <w:rPr/>
            </w:rPrChange>
          </w:rPr>
          <w:delText xml:space="preserve"> </w:delText>
        </w:r>
        <w:r w:rsidRPr="007B32B0" w:rsidDel="00C037C5">
          <w:rPr>
            <w:i/>
            <w:iCs/>
            <w:sz w:val="20"/>
            <w:szCs w:val="20"/>
            <w:highlight w:val="yellow"/>
            <w:rPrChange w:id="1287" w:author="Bill" w:date="2016-08-15T09:23:00Z">
              <w:rPr>
                <w:i/>
                <w:iCs/>
              </w:rPr>
            </w:rPrChange>
          </w:rPr>
          <w:delText xml:space="preserve">Journal of Business, </w:delText>
        </w:r>
        <w:r w:rsidRPr="007B32B0" w:rsidDel="00C037C5">
          <w:rPr>
            <w:sz w:val="20"/>
            <w:szCs w:val="20"/>
            <w:highlight w:val="yellow"/>
            <w:rPrChange w:id="1288" w:author="Bill" w:date="2016-08-15T09:23:00Z">
              <w:rPr/>
            </w:rPrChange>
          </w:rPr>
          <w:delText>44, 1972, pp. 444–454.</w:delText>
        </w:r>
      </w:del>
    </w:p>
    <w:p w:rsidR="008D39F8" w:rsidRDefault="008D39F8">
      <w:pPr>
        <w:ind w:left="425" w:hanging="425"/>
        <w:jc w:val="both"/>
        <w:rPr>
          <w:ins w:id="1289" w:author="Bill" w:date="2016-08-15T10:34:00Z"/>
          <w:sz w:val="20"/>
          <w:szCs w:val="20"/>
        </w:rPr>
        <w:pPrChange w:id="1290" w:author="Bill" w:date="2016-08-14T08:01:00Z">
          <w:pPr>
            <w:spacing w:line="480" w:lineRule="auto"/>
            <w:ind w:left="425" w:hanging="425"/>
            <w:jc w:val="both"/>
          </w:pPr>
        </w:pPrChange>
      </w:pPr>
      <w:ins w:id="1291" w:author="Bill" w:date="2016-08-15T10:34:00Z">
        <w:r>
          <w:rPr>
            <w:sz w:val="20"/>
            <w:szCs w:val="20"/>
          </w:rPr>
          <w:t xml:space="preserve">Blinder, A., “Wage Discrimination: Reduced Form and Structural Estimates,” </w:t>
        </w:r>
        <w:r w:rsidRPr="008D39F8">
          <w:rPr>
            <w:i/>
            <w:sz w:val="20"/>
            <w:szCs w:val="20"/>
            <w:rPrChange w:id="1292" w:author="Bill" w:date="2016-08-15T10:35:00Z">
              <w:rPr>
                <w:sz w:val="20"/>
                <w:szCs w:val="20"/>
              </w:rPr>
            </w:rPrChange>
          </w:rPr>
          <w:t>Journal</w:t>
        </w:r>
      </w:ins>
      <w:ins w:id="1293" w:author="Bill" w:date="2016-08-15T10:35:00Z">
        <w:r w:rsidRPr="008D39F8">
          <w:rPr>
            <w:i/>
            <w:sz w:val="20"/>
            <w:szCs w:val="20"/>
            <w:rPrChange w:id="1294" w:author="Bill" w:date="2016-08-15T10:35:00Z">
              <w:rPr>
                <w:sz w:val="20"/>
                <w:szCs w:val="20"/>
              </w:rPr>
            </w:rPrChange>
          </w:rPr>
          <w:t xml:space="preserve"> </w:t>
        </w:r>
      </w:ins>
      <w:ins w:id="1295" w:author="Bill" w:date="2016-08-15T10:34:00Z">
        <w:r w:rsidRPr="008D39F8">
          <w:rPr>
            <w:i/>
            <w:sz w:val="20"/>
            <w:szCs w:val="20"/>
            <w:rPrChange w:id="1296" w:author="Bill" w:date="2016-08-15T10:35:00Z">
              <w:rPr>
                <w:sz w:val="20"/>
                <w:szCs w:val="20"/>
              </w:rPr>
            </w:rPrChange>
          </w:rPr>
          <w:t>of Human Resources</w:t>
        </w:r>
        <w:r>
          <w:rPr>
            <w:sz w:val="20"/>
            <w:szCs w:val="20"/>
          </w:rPr>
          <w:t xml:space="preserve">, </w:t>
        </w:r>
      </w:ins>
      <w:ins w:id="1297" w:author="Bill" w:date="2016-08-15T10:35:00Z">
        <w:r>
          <w:rPr>
            <w:sz w:val="20"/>
            <w:szCs w:val="20"/>
          </w:rPr>
          <w:t>8, 4, 1973, pp. 436-455.</w:t>
        </w:r>
      </w:ins>
    </w:p>
    <w:p w:rsidR="004877DD" w:rsidRPr="00F9621E" w:rsidRDefault="007F7DFA">
      <w:pPr>
        <w:ind w:left="425" w:hanging="425"/>
        <w:jc w:val="both"/>
        <w:rPr>
          <w:sz w:val="20"/>
          <w:szCs w:val="20"/>
          <w:rPrChange w:id="1298" w:author="Bill" w:date="2016-08-14T08:01:00Z">
            <w:rPr/>
          </w:rPrChange>
        </w:rPr>
        <w:pPrChange w:id="1299" w:author="Bill" w:date="2016-08-14T08:01:00Z">
          <w:pPr>
            <w:spacing w:line="480" w:lineRule="auto"/>
            <w:ind w:left="425" w:hanging="425"/>
            <w:jc w:val="both"/>
          </w:pPr>
        </w:pPrChange>
      </w:pPr>
      <w:r w:rsidRPr="00F9621E">
        <w:rPr>
          <w:sz w:val="20"/>
          <w:szCs w:val="20"/>
          <w:rPrChange w:id="1300" w:author="Bill" w:date="2016-08-14T08:01:00Z">
            <w:rPr/>
          </w:rPrChange>
        </w:rPr>
        <w:t>Blundell, R., ed. “Specification Testing in Limited and Discrete Dependent Variable Models.”</w:t>
      </w:r>
      <w:r w:rsidR="004877DD" w:rsidRPr="00F9621E">
        <w:rPr>
          <w:sz w:val="20"/>
          <w:szCs w:val="20"/>
          <w:rPrChange w:id="1301" w:author="Bill" w:date="2016-08-14T08:01:00Z">
            <w:rPr/>
          </w:rPrChange>
        </w:rPr>
        <w:t xml:space="preserve"> </w:t>
      </w:r>
      <w:r w:rsidRPr="00F9621E">
        <w:rPr>
          <w:i/>
          <w:iCs/>
          <w:sz w:val="20"/>
          <w:szCs w:val="20"/>
          <w:rPrChange w:id="1302" w:author="Bill" w:date="2016-08-14T08:01:00Z">
            <w:rPr>
              <w:i/>
              <w:iCs/>
            </w:rPr>
          </w:rPrChange>
        </w:rPr>
        <w:t xml:space="preserve">Journal of Econometrics, </w:t>
      </w:r>
      <w:r w:rsidRPr="00F9621E">
        <w:rPr>
          <w:sz w:val="20"/>
          <w:szCs w:val="20"/>
          <w:rPrChange w:id="1303" w:author="Bill" w:date="2016-08-14T08:01:00Z">
            <w:rPr/>
          </w:rPrChange>
        </w:rPr>
        <w:t>34, 1/2, 1987, pp. 1–274.</w:t>
      </w:r>
    </w:p>
    <w:p w:rsidR="004877DD" w:rsidRPr="00F9621E" w:rsidRDefault="007F7DFA">
      <w:pPr>
        <w:ind w:left="425" w:hanging="425"/>
        <w:jc w:val="both"/>
        <w:rPr>
          <w:sz w:val="20"/>
          <w:szCs w:val="20"/>
          <w:rPrChange w:id="1304" w:author="Bill" w:date="2016-08-14T08:01:00Z">
            <w:rPr/>
          </w:rPrChange>
        </w:rPr>
        <w:pPrChange w:id="1305" w:author="Bill" w:date="2016-08-14T08:01:00Z">
          <w:pPr>
            <w:spacing w:line="480" w:lineRule="auto"/>
            <w:ind w:left="425" w:hanging="425"/>
            <w:jc w:val="both"/>
          </w:pPr>
        </w:pPrChange>
      </w:pPr>
      <w:r w:rsidRPr="00F9621E">
        <w:rPr>
          <w:sz w:val="20"/>
          <w:szCs w:val="20"/>
          <w:rPrChange w:id="1306" w:author="Bill" w:date="2016-08-14T08:01:00Z">
            <w:rPr/>
          </w:rPrChange>
        </w:rPr>
        <w:t>Blundell, R., and S. Bond. “Initial Conditions and Moment Restrictions in Dynamic Panel Data Models.”</w:t>
      </w:r>
      <w:r w:rsidR="004877DD" w:rsidRPr="00F9621E">
        <w:rPr>
          <w:sz w:val="20"/>
          <w:szCs w:val="20"/>
          <w:rPrChange w:id="1307" w:author="Bill" w:date="2016-08-14T08:01:00Z">
            <w:rPr/>
          </w:rPrChange>
        </w:rPr>
        <w:t xml:space="preserve"> </w:t>
      </w:r>
      <w:r w:rsidRPr="00F9621E">
        <w:rPr>
          <w:i/>
          <w:iCs/>
          <w:sz w:val="20"/>
          <w:szCs w:val="20"/>
          <w:rPrChange w:id="1308" w:author="Bill" w:date="2016-08-14T08:01:00Z">
            <w:rPr>
              <w:i/>
              <w:iCs/>
            </w:rPr>
          </w:rPrChange>
        </w:rPr>
        <w:t>Journal of Econometrics,</w:t>
      </w:r>
      <w:r w:rsidRPr="00F9621E">
        <w:rPr>
          <w:sz w:val="20"/>
          <w:szCs w:val="20"/>
          <w:rPrChange w:id="1309" w:author="Bill" w:date="2016-08-14T08:01:00Z">
            <w:rPr/>
          </w:rPrChange>
        </w:rPr>
        <w:t xml:space="preserve"> 87, 1998, pp. 115–143.</w:t>
      </w:r>
    </w:p>
    <w:p w:rsidR="004877DD" w:rsidRPr="00F9621E" w:rsidRDefault="007F7DFA">
      <w:pPr>
        <w:ind w:left="425" w:hanging="425"/>
        <w:jc w:val="both"/>
        <w:rPr>
          <w:sz w:val="20"/>
          <w:szCs w:val="20"/>
          <w:rPrChange w:id="1310" w:author="Bill" w:date="2016-08-14T08:01:00Z">
            <w:rPr/>
          </w:rPrChange>
        </w:rPr>
        <w:pPrChange w:id="1311" w:author="Bill" w:date="2016-08-14T08:01:00Z">
          <w:pPr>
            <w:spacing w:line="480" w:lineRule="auto"/>
            <w:ind w:left="425" w:hanging="425"/>
            <w:jc w:val="both"/>
          </w:pPr>
        </w:pPrChange>
      </w:pPr>
      <w:r w:rsidRPr="00F9621E">
        <w:rPr>
          <w:sz w:val="20"/>
          <w:szCs w:val="20"/>
          <w:rPrChange w:id="1312" w:author="Bill" w:date="2016-08-14T08:01:00Z">
            <w:rPr/>
          </w:rPrChange>
        </w:rPr>
        <w:t>Blundell, R., M. Browning, and I. Crawford. “Nonparametric Engel Curves and Revealed Preference.”</w:t>
      </w:r>
      <w:r w:rsidR="004877DD" w:rsidRPr="00F9621E">
        <w:rPr>
          <w:sz w:val="20"/>
          <w:szCs w:val="20"/>
          <w:rPrChange w:id="1313" w:author="Bill" w:date="2016-08-14T08:01:00Z">
            <w:rPr/>
          </w:rPrChange>
        </w:rPr>
        <w:t xml:space="preserve"> </w:t>
      </w:r>
      <w:r w:rsidRPr="00F9621E">
        <w:rPr>
          <w:i/>
          <w:iCs/>
          <w:sz w:val="20"/>
          <w:szCs w:val="20"/>
          <w:rPrChange w:id="1314" w:author="Bill" w:date="2016-08-14T08:01:00Z">
            <w:rPr>
              <w:i/>
              <w:iCs/>
            </w:rPr>
          </w:rPrChange>
        </w:rPr>
        <w:t>Econometrica,</w:t>
      </w:r>
      <w:r w:rsidRPr="00F9621E">
        <w:rPr>
          <w:sz w:val="20"/>
          <w:szCs w:val="20"/>
          <w:rPrChange w:id="1315" w:author="Bill" w:date="2016-08-14T08:01:00Z">
            <w:rPr/>
          </w:rPrChange>
        </w:rPr>
        <w:t xml:space="preserve"> 71, 1, 2003, pp. 205–240.</w:t>
      </w:r>
    </w:p>
    <w:p w:rsidR="004877DD" w:rsidRPr="00F9621E" w:rsidRDefault="007F7DFA">
      <w:pPr>
        <w:ind w:left="425" w:hanging="425"/>
        <w:jc w:val="both"/>
        <w:rPr>
          <w:sz w:val="20"/>
          <w:szCs w:val="20"/>
          <w:rPrChange w:id="1316" w:author="Bill" w:date="2016-08-14T08:01:00Z">
            <w:rPr/>
          </w:rPrChange>
        </w:rPr>
        <w:pPrChange w:id="1317" w:author="Bill" w:date="2016-08-14T08:01:00Z">
          <w:pPr>
            <w:spacing w:line="480" w:lineRule="auto"/>
            <w:ind w:left="425" w:hanging="425"/>
            <w:jc w:val="both"/>
          </w:pPr>
        </w:pPrChange>
      </w:pPr>
      <w:r w:rsidRPr="00F9621E">
        <w:rPr>
          <w:sz w:val="20"/>
          <w:szCs w:val="20"/>
          <w:rPrChange w:id="1318" w:author="Bill" w:date="2016-08-14T08:01:00Z">
            <w:rPr/>
          </w:rPrChange>
        </w:rPr>
        <w:t>Blundell, R., F. Laisney, and M. Lechner. “Alternative Interpretations of Hours Information in an Econometric Model of Labour Supply.”</w:t>
      </w:r>
      <w:r w:rsidR="004877DD" w:rsidRPr="00F9621E">
        <w:rPr>
          <w:sz w:val="20"/>
          <w:szCs w:val="20"/>
          <w:rPrChange w:id="1319" w:author="Bill" w:date="2016-08-14T08:01:00Z">
            <w:rPr/>
          </w:rPrChange>
        </w:rPr>
        <w:t xml:space="preserve"> </w:t>
      </w:r>
      <w:r w:rsidRPr="00F9621E">
        <w:rPr>
          <w:i/>
          <w:iCs/>
          <w:sz w:val="20"/>
          <w:szCs w:val="20"/>
          <w:rPrChange w:id="1320" w:author="Bill" w:date="2016-08-14T08:01:00Z">
            <w:rPr>
              <w:i/>
              <w:iCs/>
            </w:rPr>
          </w:rPrChange>
        </w:rPr>
        <w:t xml:space="preserve">Empirical Economics, </w:t>
      </w:r>
      <w:r w:rsidRPr="00F9621E">
        <w:rPr>
          <w:sz w:val="20"/>
          <w:szCs w:val="20"/>
          <w:rPrChange w:id="1321" w:author="Bill" w:date="2016-08-14T08:01:00Z">
            <w:rPr/>
          </w:rPrChange>
        </w:rPr>
        <w:t>18, 1993, pp. 393–415.</w:t>
      </w:r>
    </w:p>
    <w:p w:rsidR="00036DCD" w:rsidRDefault="00036DCD">
      <w:pPr>
        <w:ind w:left="540" w:hanging="540"/>
        <w:jc w:val="both"/>
        <w:rPr>
          <w:ins w:id="1322" w:author="Bill" w:date="2016-08-15T20:14:00Z"/>
          <w:sz w:val="20"/>
          <w:szCs w:val="20"/>
        </w:rPr>
        <w:pPrChange w:id="1323" w:author="Bill" w:date="2016-08-14T08:01:00Z">
          <w:pPr>
            <w:jc w:val="both"/>
          </w:pPr>
        </w:pPrChange>
      </w:pPr>
    </w:p>
    <w:p w:rsidR="00725C22" w:rsidRPr="00F9621E" w:rsidRDefault="00725C22">
      <w:pPr>
        <w:ind w:left="540" w:hanging="540"/>
        <w:jc w:val="both"/>
        <w:rPr>
          <w:ins w:id="1324" w:author="Bill" w:date="2016-07-21T10:50:00Z"/>
          <w:sz w:val="20"/>
          <w:szCs w:val="20"/>
          <w:rPrChange w:id="1325" w:author="Bill" w:date="2016-08-14T08:01:00Z">
            <w:rPr>
              <w:ins w:id="1326" w:author="Bill" w:date="2016-07-21T10:50:00Z"/>
            </w:rPr>
          </w:rPrChange>
        </w:rPr>
        <w:pPrChange w:id="1327" w:author="Bill" w:date="2016-08-14T08:01:00Z">
          <w:pPr>
            <w:jc w:val="both"/>
          </w:pPr>
        </w:pPrChange>
      </w:pPr>
      <w:ins w:id="1328" w:author="Bill" w:date="2016-07-21T10:50:00Z">
        <w:r w:rsidRPr="00F9621E">
          <w:rPr>
            <w:sz w:val="20"/>
            <w:szCs w:val="20"/>
            <w:rPrChange w:id="1329" w:author="Bill" w:date="2016-08-14T08:01:00Z">
              <w:rPr/>
            </w:rPrChange>
          </w:rPr>
          <w:t xml:space="preserve">Blundell, R. and J. Powell, “Endogeneity in Semiparametric Binary Response Models,” </w:t>
        </w:r>
        <w:r w:rsidRPr="00F9621E">
          <w:rPr>
            <w:i/>
            <w:sz w:val="20"/>
            <w:szCs w:val="20"/>
            <w:rPrChange w:id="1330" w:author="Bill" w:date="2016-08-14T08:01:00Z">
              <w:rPr/>
            </w:rPrChange>
          </w:rPr>
          <w:t>Review of Economic Studies</w:t>
        </w:r>
        <w:r w:rsidRPr="00F9621E">
          <w:rPr>
            <w:sz w:val="20"/>
            <w:szCs w:val="20"/>
            <w:rPrChange w:id="1331" w:author="Bill" w:date="2016-08-14T08:01:00Z">
              <w:rPr/>
            </w:rPrChange>
          </w:rPr>
          <w:t>, 71, 2004, pp. 655-679.</w:t>
        </w:r>
      </w:ins>
    </w:p>
    <w:p w:rsidR="004877DD" w:rsidRPr="00F9621E" w:rsidRDefault="007F7DFA">
      <w:pPr>
        <w:ind w:left="425" w:hanging="425"/>
        <w:jc w:val="both"/>
        <w:rPr>
          <w:sz w:val="20"/>
          <w:szCs w:val="20"/>
          <w:rPrChange w:id="1332" w:author="Bill" w:date="2016-08-14T08:01:00Z">
            <w:rPr/>
          </w:rPrChange>
        </w:rPr>
        <w:pPrChange w:id="1333" w:author="Bill" w:date="2016-08-14T08:01:00Z">
          <w:pPr>
            <w:spacing w:line="480" w:lineRule="auto"/>
            <w:ind w:left="425" w:hanging="425"/>
            <w:jc w:val="both"/>
          </w:pPr>
        </w:pPrChange>
      </w:pPr>
      <w:r w:rsidRPr="00F9621E">
        <w:rPr>
          <w:sz w:val="20"/>
          <w:szCs w:val="20"/>
          <w:rPrChange w:id="1334" w:author="Bill" w:date="2016-08-14T08:01:00Z">
            <w:rPr/>
          </w:rPrChange>
        </w:rPr>
        <w:t>Bockstael, N., I. Strand, K. McConnell, and F. Arsanjani. “Sample Selection Bias in the Estimation of Recreation Demand Functions: An Application to Sport Fishing.”</w:t>
      </w:r>
      <w:r w:rsidR="004877DD" w:rsidRPr="00F9621E">
        <w:rPr>
          <w:sz w:val="20"/>
          <w:szCs w:val="20"/>
          <w:rPrChange w:id="1335" w:author="Bill" w:date="2016-08-14T08:01:00Z">
            <w:rPr/>
          </w:rPrChange>
        </w:rPr>
        <w:t xml:space="preserve"> </w:t>
      </w:r>
      <w:r w:rsidRPr="00F9621E">
        <w:rPr>
          <w:i/>
          <w:iCs/>
          <w:sz w:val="20"/>
          <w:szCs w:val="20"/>
          <w:rPrChange w:id="1336" w:author="Bill" w:date="2016-08-14T08:01:00Z">
            <w:rPr>
              <w:i/>
              <w:iCs/>
            </w:rPr>
          </w:rPrChange>
        </w:rPr>
        <w:t xml:space="preserve">Land Economics, </w:t>
      </w:r>
      <w:r w:rsidRPr="00F9621E">
        <w:rPr>
          <w:sz w:val="20"/>
          <w:szCs w:val="20"/>
          <w:rPrChange w:id="1337" w:author="Bill" w:date="2016-08-14T08:01:00Z">
            <w:rPr/>
          </w:rPrChange>
        </w:rPr>
        <w:t>66, 1990, pp. 40–49.</w:t>
      </w:r>
    </w:p>
    <w:p w:rsidR="004877DD" w:rsidRPr="00F9621E" w:rsidRDefault="007F7DFA">
      <w:pPr>
        <w:ind w:left="425" w:hanging="425"/>
        <w:jc w:val="both"/>
        <w:rPr>
          <w:sz w:val="20"/>
          <w:szCs w:val="20"/>
          <w:rPrChange w:id="1338" w:author="Bill" w:date="2016-08-14T08:01:00Z">
            <w:rPr/>
          </w:rPrChange>
        </w:rPr>
        <w:pPrChange w:id="1339" w:author="Bill" w:date="2016-08-14T08:01:00Z">
          <w:pPr>
            <w:spacing w:line="480" w:lineRule="auto"/>
            <w:ind w:left="425" w:hanging="425"/>
            <w:jc w:val="both"/>
          </w:pPr>
        </w:pPrChange>
      </w:pPr>
      <w:r w:rsidRPr="00F9621E">
        <w:rPr>
          <w:sz w:val="20"/>
          <w:szCs w:val="20"/>
          <w:rPrChange w:id="1340" w:author="Bill" w:date="2016-08-14T08:01:00Z">
            <w:rPr/>
          </w:rPrChange>
        </w:rPr>
        <w:t>Boes, S., and R. Winkelmann. “Ordered Response Models.” Working Paper 0507, Socioeconomic Institute, University of Zurich, 2005.</w:t>
      </w:r>
    </w:p>
    <w:p w:rsidR="004877DD" w:rsidRPr="00F9621E" w:rsidRDefault="007F7DFA">
      <w:pPr>
        <w:ind w:left="425" w:hanging="425"/>
        <w:jc w:val="both"/>
        <w:rPr>
          <w:sz w:val="20"/>
          <w:szCs w:val="20"/>
          <w:rPrChange w:id="1341" w:author="Bill" w:date="2016-08-14T08:01:00Z">
            <w:rPr/>
          </w:rPrChange>
        </w:rPr>
        <w:pPrChange w:id="1342" w:author="Bill" w:date="2016-08-14T08:01:00Z">
          <w:pPr>
            <w:spacing w:line="480" w:lineRule="auto"/>
            <w:ind w:left="425" w:hanging="425"/>
            <w:jc w:val="both"/>
          </w:pPr>
        </w:pPrChange>
      </w:pPr>
      <w:r w:rsidRPr="00F9621E">
        <w:rPr>
          <w:sz w:val="20"/>
          <w:szCs w:val="20"/>
          <w:rPrChange w:id="1343" w:author="Bill" w:date="2016-08-14T08:01:00Z">
            <w:rPr/>
          </w:rPrChange>
        </w:rPr>
        <w:t>Boes, S., and R. Winkelmann, “Ordered Response Models,”</w:t>
      </w:r>
      <w:r w:rsidR="004877DD" w:rsidRPr="00F9621E">
        <w:rPr>
          <w:sz w:val="20"/>
          <w:szCs w:val="20"/>
          <w:rPrChange w:id="1344" w:author="Bill" w:date="2016-08-14T08:01:00Z">
            <w:rPr/>
          </w:rPrChange>
        </w:rPr>
        <w:t xml:space="preserve"> </w:t>
      </w:r>
      <w:r w:rsidRPr="00F9621E">
        <w:rPr>
          <w:i/>
          <w:iCs/>
          <w:sz w:val="20"/>
          <w:szCs w:val="20"/>
          <w:rPrChange w:id="1345" w:author="Bill" w:date="2016-08-14T08:01:00Z">
            <w:rPr>
              <w:i/>
              <w:iCs/>
            </w:rPr>
          </w:rPrChange>
        </w:rPr>
        <w:t>Allgemeines Statistisches Archiv</w:t>
      </w:r>
      <w:r w:rsidRPr="00F9621E">
        <w:rPr>
          <w:sz w:val="20"/>
          <w:szCs w:val="20"/>
          <w:rPrChange w:id="1346" w:author="Bill" w:date="2016-08-14T08:01:00Z">
            <w:rPr/>
          </w:rPrChange>
        </w:rPr>
        <w:t>, 90, 1, 2006a, pp. 165–180.</w:t>
      </w:r>
    </w:p>
    <w:p w:rsidR="004877DD" w:rsidRPr="00F9621E" w:rsidRDefault="007F7DFA">
      <w:pPr>
        <w:ind w:left="425" w:hanging="425"/>
        <w:jc w:val="both"/>
        <w:rPr>
          <w:ins w:id="1347" w:author="Sherrie" w:date="2016-04-09T08:31:00Z"/>
          <w:sz w:val="20"/>
          <w:szCs w:val="20"/>
          <w:rPrChange w:id="1348" w:author="Bill" w:date="2016-08-14T08:01:00Z">
            <w:rPr>
              <w:ins w:id="1349" w:author="Sherrie" w:date="2016-04-09T08:31:00Z"/>
            </w:rPr>
          </w:rPrChange>
        </w:rPr>
        <w:pPrChange w:id="1350" w:author="Bill" w:date="2016-08-14T08:01:00Z">
          <w:pPr>
            <w:spacing w:line="480" w:lineRule="auto"/>
            <w:ind w:left="425" w:hanging="425"/>
            <w:jc w:val="both"/>
          </w:pPr>
        </w:pPrChange>
      </w:pPr>
      <w:r w:rsidRPr="00F9621E">
        <w:rPr>
          <w:sz w:val="20"/>
          <w:szCs w:val="20"/>
          <w:rPrChange w:id="1351" w:author="Bill" w:date="2016-08-14T08:01:00Z">
            <w:rPr/>
          </w:rPrChange>
        </w:rPr>
        <w:t>Boes, S., and R. Winkelmann, “The Effect of Income on Positive and Negative Subjective Well-Being,” University of Zurich, Socioeconomic Institute, manuscript, IZA discussion paper Number 1175, 2006b.</w:t>
      </w:r>
    </w:p>
    <w:p w:rsidR="00DE4170" w:rsidRPr="00F9621E" w:rsidRDefault="00DE4170">
      <w:pPr>
        <w:ind w:left="450" w:hanging="450"/>
        <w:rPr>
          <w:ins w:id="1352" w:author="Sherrie" w:date="2016-04-09T08:31:00Z"/>
          <w:noProof/>
          <w:sz w:val="20"/>
          <w:szCs w:val="20"/>
        </w:rPr>
        <w:pPrChange w:id="1353" w:author="Bill" w:date="2016-08-14T08:01:00Z">
          <w:pPr/>
        </w:pPrChange>
      </w:pPr>
      <w:ins w:id="1354" w:author="Sherrie" w:date="2016-04-09T08:31:00Z">
        <w:r w:rsidRPr="00F9621E">
          <w:rPr>
            <w:noProof/>
            <w:sz w:val="20"/>
            <w:szCs w:val="20"/>
          </w:rPr>
          <w:t xml:space="preserve">Bogart, W. and B. Cromwell, “How Much Is a Neighborhood School Worth?” </w:t>
        </w:r>
        <w:r w:rsidRPr="00F9621E">
          <w:rPr>
            <w:i/>
            <w:noProof/>
            <w:sz w:val="20"/>
            <w:szCs w:val="20"/>
          </w:rPr>
          <w:t>Journal of Urban Economics</w:t>
        </w:r>
        <w:r w:rsidRPr="00F9621E">
          <w:rPr>
            <w:noProof/>
            <w:sz w:val="20"/>
            <w:szCs w:val="20"/>
          </w:rPr>
          <w:t>, 47, 2000, pp. 280-305.</w:t>
        </w:r>
      </w:ins>
    </w:p>
    <w:p w:rsidR="00DE4170" w:rsidRPr="00F9621E" w:rsidDel="009104D4" w:rsidRDefault="00DE4170">
      <w:pPr>
        <w:ind w:left="425" w:hanging="425"/>
        <w:jc w:val="both"/>
        <w:rPr>
          <w:del w:id="1355" w:author="Bill" w:date="2016-08-13T20:45:00Z"/>
          <w:sz w:val="20"/>
          <w:szCs w:val="20"/>
          <w:rPrChange w:id="1356" w:author="Bill" w:date="2016-08-14T08:01:00Z">
            <w:rPr>
              <w:del w:id="1357" w:author="Bill" w:date="2016-08-13T20:45:00Z"/>
            </w:rPr>
          </w:rPrChange>
        </w:rPr>
        <w:pPrChange w:id="1358" w:author="Bill" w:date="2016-08-14T08:01:00Z">
          <w:pPr>
            <w:spacing w:line="480" w:lineRule="auto"/>
            <w:ind w:left="425" w:hanging="425"/>
            <w:jc w:val="both"/>
          </w:pPr>
        </w:pPrChange>
      </w:pPr>
    </w:p>
    <w:p w:rsidR="004877DD" w:rsidRPr="00F9621E" w:rsidRDefault="007F7DFA">
      <w:pPr>
        <w:ind w:left="425" w:hanging="425"/>
        <w:jc w:val="both"/>
        <w:rPr>
          <w:sz w:val="20"/>
          <w:szCs w:val="20"/>
          <w:rPrChange w:id="1359" w:author="Bill" w:date="2016-08-14T08:01:00Z">
            <w:rPr/>
          </w:rPrChange>
        </w:rPr>
        <w:pPrChange w:id="1360" w:author="Bill" w:date="2016-08-14T08:01:00Z">
          <w:pPr>
            <w:spacing w:line="480" w:lineRule="auto"/>
            <w:ind w:left="425" w:hanging="425"/>
            <w:jc w:val="both"/>
          </w:pPr>
        </w:pPrChange>
      </w:pPr>
      <w:r w:rsidRPr="00F9621E">
        <w:rPr>
          <w:sz w:val="20"/>
          <w:szCs w:val="20"/>
          <w:rPrChange w:id="1361" w:author="Bill" w:date="2016-08-14T08:01:00Z">
            <w:rPr/>
          </w:rPrChange>
        </w:rPr>
        <w:t>Bollerslev, T. “Generalized Autoregressive Conditional Heteroscedasticity.”</w:t>
      </w:r>
      <w:r w:rsidR="004877DD" w:rsidRPr="00F9621E">
        <w:rPr>
          <w:sz w:val="20"/>
          <w:szCs w:val="20"/>
          <w:rPrChange w:id="1362" w:author="Bill" w:date="2016-08-14T08:01:00Z">
            <w:rPr/>
          </w:rPrChange>
        </w:rPr>
        <w:t xml:space="preserve"> </w:t>
      </w:r>
      <w:r w:rsidRPr="00F9621E">
        <w:rPr>
          <w:i/>
          <w:iCs/>
          <w:sz w:val="20"/>
          <w:szCs w:val="20"/>
          <w:rPrChange w:id="1363" w:author="Bill" w:date="2016-08-14T08:01:00Z">
            <w:rPr>
              <w:i/>
              <w:iCs/>
            </w:rPr>
          </w:rPrChange>
        </w:rPr>
        <w:t xml:space="preserve">Journal of Econometrics, </w:t>
      </w:r>
      <w:r w:rsidRPr="00F9621E">
        <w:rPr>
          <w:sz w:val="20"/>
          <w:szCs w:val="20"/>
          <w:rPrChange w:id="1364" w:author="Bill" w:date="2016-08-14T08:01:00Z">
            <w:rPr/>
          </w:rPrChange>
        </w:rPr>
        <w:t>31, 1986, pp. 307–327.</w:t>
      </w:r>
    </w:p>
    <w:p w:rsidR="004877DD" w:rsidRPr="00F9621E" w:rsidRDefault="007F7DFA">
      <w:pPr>
        <w:ind w:left="425" w:hanging="425"/>
        <w:jc w:val="both"/>
        <w:rPr>
          <w:sz w:val="20"/>
          <w:szCs w:val="20"/>
          <w:rPrChange w:id="1365" w:author="Bill" w:date="2016-08-14T08:01:00Z">
            <w:rPr/>
          </w:rPrChange>
        </w:rPr>
        <w:pPrChange w:id="1366" w:author="Bill" w:date="2016-08-14T08:01:00Z">
          <w:pPr>
            <w:spacing w:line="480" w:lineRule="auto"/>
            <w:ind w:left="425" w:hanging="425"/>
            <w:jc w:val="both"/>
          </w:pPr>
        </w:pPrChange>
      </w:pPr>
      <w:r w:rsidRPr="00F9621E">
        <w:rPr>
          <w:sz w:val="20"/>
          <w:szCs w:val="20"/>
          <w:rPrChange w:id="1367" w:author="Bill" w:date="2016-08-14T08:01:00Z">
            <w:rPr/>
          </w:rPrChange>
        </w:rPr>
        <w:t>Bollerslev, T., R. Chou, and K. Kroner. “ARCH Modeling in Finance.”</w:t>
      </w:r>
      <w:r w:rsidR="004877DD" w:rsidRPr="00F9621E">
        <w:rPr>
          <w:sz w:val="20"/>
          <w:szCs w:val="20"/>
          <w:rPrChange w:id="1368" w:author="Bill" w:date="2016-08-14T08:01:00Z">
            <w:rPr/>
          </w:rPrChange>
        </w:rPr>
        <w:t xml:space="preserve"> </w:t>
      </w:r>
      <w:r w:rsidRPr="00F9621E">
        <w:rPr>
          <w:i/>
          <w:iCs/>
          <w:sz w:val="20"/>
          <w:szCs w:val="20"/>
          <w:rPrChange w:id="1369" w:author="Bill" w:date="2016-08-14T08:01:00Z">
            <w:rPr>
              <w:i/>
              <w:iCs/>
            </w:rPr>
          </w:rPrChange>
        </w:rPr>
        <w:t xml:space="preserve">Journal of Econometrics, </w:t>
      </w:r>
      <w:r w:rsidRPr="00F9621E">
        <w:rPr>
          <w:sz w:val="20"/>
          <w:szCs w:val="20"/>
          <w:rPrChange w:id="1370" w:author="Bill" w:date="2016-08-14T08:01:00Z">
            <w:rPr/>
          </w:rPrChange>
        </w:rPr>
        <w:t>52, 1992, pp. 5–59.</w:t>
      </w:r>
    </w:p>
    <w:p w:rsidR="004877DD" w:rsidRPr="00F9621E" w:rsidRDefault="007F7DFA">
      <w:pPr>
        <w:ind w:left="425" w:hanging="425"/>
        <w:jc w:val="both"/>
        <w:rPr>
          <w:sz w:val="20"/>
          <w:szCs w:val="20"/>
          <w:rPrChange w:id="1371" w:author="Bill" w:date="2016-08-14T08:01:00Z">
            <w:rPr/>
          </w:rPrChange>
        </w:rPr>
        <w:pPrChange w:id="1372" w:author="Bill" w:date="2016-08-14T08:01:00Z">
          <w:pPr>
            <w:spacing w:line="480" w:lineRule="auto"/>
            <w:ind w:left="425" w:hanging="425"/>
            <w:jc w:val="both"/>
          </w:pPr>
        </w:pPrChange>
      </w:pPr>
      <w:r w:rsidRPr="00F9621E">
        <w:rPr>
          <w:sz w:val="20"/>
          <w:szCs w:val="20"/>
          <w:rPrChange w:id="1373" w:author="Bill" w:date="2016-08-14T08:01:00Z">
            <w:rPr/>
          </w:rPrChange>
        </w:rPr>
        <w:t>Bollerslev, T., and E. Ghysels. “Periodic Autoregressive Conditional Heteroscedasticity.”</w:t>
      </w:r>
      <w:r w:rsidR="004877DD" w:rsidRPr="00F9621E">
        <w:rPr>
          <w:sz w:val="20"/>
          <w:szCs w:val="20"/>
          <w:rPrChange w:id="1374" w:author="Bill" w:date="2016-08-14T08:01:00Z">
            <w:rPr/>
          </w:rPrChange>
        </w:rPr>
        <w:t xml:space="preserve"> </w:t>
      </w:r>
      <w:r w:rsidRPr="00F9621E">
        <w:rPr>
          <w:i/>
          <w:iCs/>
          <w:sz w:val="20"/>
          <w:szCs w:val="20"/>
          <w:rPrChange w:id="1375" w:author="Bill" w:date="2016-08-14T08:01:00Z">
            <w:rPr>
              <w:i/>
              <w:iCs/>
            </w:rPr>
          </w:rPrChange>
        </w:rPr>
        <w:t>Journal of Business and Economic Statistics,</w:t>
      </w:r>
      <w:r w:rsidRPr="00F9621E">
        <w:rPr>
          <w:sz w:val="20"/>
          <w:szCs w:val="20"/>
          <w:rPrChange w:id="1376" w:author="Bill" w:date="2016-08-14T08:01:00Z">
            <w:rPr/>
          </w:rPrChange>
        </w:rPr>
        <w:t xml:space="preserve"> 14, 1996, pp. 139–151.</w:t>
      </w:r>
    </w:p>
    <w:p w:rsidR="004877DD" w:rsidRPr="00F9621E" w:rsidRDefault="007F7DFA">
      <w:pPr>
        <w:ind w:left="425" w:hanging="425"/>
        <w:jc w:val="both"/>
        <w:rPr>
          <w:sz w:val="20"/>
          <w:szCs w:val="20"/>
          <w:rPrChange w:id="1377" w:author="Bill" w:date="2016-08-14T08:01:00Z">
            <w:rPr/>
          </w:rPrChange>
        </w:rPr>
        <w:pPrChange w:id="1378" w:author="Bill" w:date="2016-08-14T08:01:00Z">
          <w:pPr>
            <w:spacing w:line="480" w:lineRule="auto"/>
            <w:ind w:left="425" w:hanging="425"/>
            <w:jc w:val="both"/>
          </w:pPr>
        </w:pPrChange>
      </w:pPr>
      <w:r w:rsidRPr="00F9621E">
        <w:rPr>
          <w:sz w:val="20"/>
          <w:szCs w:val="20"/>
          <w:rPrChange w:id="1379" w:author="Bill" w:date="2016-08-14T08:01:00Z">
            <w:rPr/>
          </w:rPrChange>
        </w:rPr>
        <w:t>Bollerslev, T., and J. Wooldridge. “Quasi-Maximum Likelihood Estimation and Inference in Dynamic Models with Time-Varying Covariances.”</w:t>
      </w:r>
      <w:r w:rsidR="004877DD" w:rsidRPr="00F9621E">
        <w:rPr>
          <w:sz w:val="20"/>
          <w:szCs w:val="20"/>
          <w:rPrChange w:id="1380" w:author="Bill" w:date="2016-08-14T08:01:00Z">
            <w:rPr/>
          </w:rPrChange>
        </w:rPr>
        <w:t xml:space="preserve"> </w:t>
      </w:r>
      <w:r w:rsidRPr="00F9621E">
        <w:rPr>
          <w:i/>
          <w:iCs/>
          <w:sz w:val="20"/>
          <w:szCs w:val="20"/>
          <w:rPrChange w:id="1381" w:author="Bill" w:date="2016-08-14T08:01:00Z">
            <w:rPr>
              <w:i/>
              <w:iCs/>
            </w:rPr>
          </w:rPrChange>
        </w:rPr>
        <w:t>Econometric Reviews,</w:t>
      </w:r>
      <w:r w:rsidRPr="00F9621E">
        <w:rPr>
          <w:sz w:val="20"/>
          <w:szCs w:val="20"/>
          <w:rPrChange w:id="1382" w:author="Bill" w:date="2016-08-14T08:01:00Z">
            <w:rPr/>
          </w:rPrChange>
        </w:rPr>
        <w:t xml:space="preserve"> 11, 1992, pp. 143–172.</w:t>
      </w:r>
    </w:p>
    <w:p w:rsidR="004877DD" w:rsidRPr="00F9621E" w:rsidRDefault="007F7DFA">
      <w:pPr>
        <w:ind w:left="425" w:hanging="425"/>
        <w:jc w:val="both"/>
        <w:rPr>
          <w:sz w:val="20"/>
          <w:szCs w:val="20"/>
          <w:rPrChange w:id="1383" w:author="Bill" w:date="2016-08-14T08:01:00Z">
            <w:rPr/>
          </w:rPrChange>
        </w:rPr>
        <w:pPrChange w:id="1384" w:author="Bill" w:date="2016-08-14T08:01:00Z">
          <w:pPr>
            <w:spacing w:line="480" w:lineRule="auto"/>
            <w:ind w:left="425" w:hanging="425"/>
            <w:jc w:val="both"/>
          </w:pPr>
        </w:pPrChange>
      </w:pPr>
      <w:r w:rsidRPr="00F9621E">
        <w:rPr>
          <w:sz w:val="20"/>
          <w:szCs w:val="20"/>
          <w:rPrChange w:id="1385" w:author="Bill" w:date="2016-08-14T08:01:00Z">
            <w:rPr/>
          </w:rPrChange>
        </w:rPr>
        <w:t>Bonjour, D., L. Cherkas, J. Haskel, D. Hawkes, and T. Spector, “Returns to Education: Evidence from U.K. Twins,”</w:t>
      </w:r>
      <w:r w:rsidR="004877DD" w:rsidRPr="00F9621E">
        <w:rPr>
          <w:sz w:val="20"/>
          <w:szCs w:val="20"/>
          <w:rPrChange w:id="1386" w:author="Bill" w:date="2016-08-14T08:01:00Z">
            <w:rPr/>
          </w:rPrChange>
        </w:rPr>
        <w:t xml:space="preserve"> </w:t>
      </w:r>
      <w:r w:rsidRPr="00F9621E">
        <w:rPr>
          <w:i/>
          <w:iCs/>
          <w:sz w:val="20"/>
          <w:szCs w:val="20"/>
          <w:rPrChange w:id="1387" w:author="Bill" w:date="2016-08-14T08:01:00Z">
            <w:rPr>
              <w:i/>
              <w:iCs/>
            </w:rPr>
          </w:rPrChange>
        </w:rPr>
        <w:t>The American Economic Review</w:t>
      </w:r>
      <w:r w:rsidRPr="00F9621E">
        <w:rPr>
          <w:sz w:val="20"/>
          <w:szCs w:val="20"/>
          <w:rPrChange w:id="1388" w:author="Bill" w:date="2016-08-14T08:01:00Z">
            <w:rPr/>
          </w:rPrChange>
        </w:rPr>
        <w:t>, 92, 5, 2003, pp. 1719–1812.</w:t>
      </w:r>
    </w:p>
    <w:p w:rsidR="004877DD" w:rsidRPr="00F9621E" w:rsidRDefault="007F7DFA">
      <w:pPr>
        <w:ind w:left="425" w:hanging="425"/>
        <w:jc w:val="both"/>
        <w:rPr>
          <w:sz w:val="20"/>
          <w:szCs w:val="20"/>
          <w:rPrChange w:id="1389" w:author="Bill" w:date="2016-08-14T08:01:00Z">
            <w:rPr/>
          </w:rPrChange>
        </w:rPr>
        <w:pPrChange w:id="1390" w:author="Bill" w:date="2016-08-14T08:01:00Z">
          <w:pPr>
            <w:spacing w:line="480" w:lineRule="auto"/>
            <w:ind w:left="425" w:hanging="425"/>
            <w:jc w:val="both"/>
          </w:pPr>
        </w:pPrChange>
      </w:pPr>
      <w:r w:rsidRPr="00F9621E">
        <w:rPr>
          <w:sz w:val="20"/>
          <w:szCs w:val="20"/>
          <w:rPrChange w:id="1391" w:author="Bill" w:date="2016-08-14T08:01:00Z">
            <w:rPr/>
          </w:rPrChange>
        </w:rPr>
        <w:t>Boot, J., and G. deWitt. “Investment Demand: An Empirical Contribution to the Aggregation Problem.”</w:t>
      </w:r>
      <w:r w:rsidR="004877DD" w:rsidRPr="00F9621E">
        <w:rPr>
          <w:sz w:val="20"/>
          <w:szCs w:val="20"/>
          <w:rPrChange w:id="1392" w:author="Bill" w:date="2016-08-14T08:01:00Z">
            <w:rPr/>
          </w:rPrChange>
        </w:rPr>
        <w:t xml:space="preserve"> </w:t>
      </w:r>
      <w:r w:rsidRPr="00F9621E">
        <w:rPr>
          <w:i/>
          <w:iCs/>
          <w:sz w:val="20"/>
          <w:szCs w:val="20"/>
          <w:rPrChange w:id="1393" w:author="Bill" w:date="2016-08-14T08:01:00Z">
            <w:rPr>
              <w:i/>
              <w:iCs/>
            </w:rPr>
          </w:rPrChange>
        </w:rPr>
        <w:t>International Economic Review,</w:t>
      </w:r>
      <w:r w:rsidRPr="00F9621E">
        <w:rPr>
          <w:sz w:val="20"/>
          <w:szCs w:val="20"/>
          <w:rPrChange w:id="1394" w:author="Bill" w:date="2016-08-14T08:01:00Z">
            <w:rPr/>
          </w:rPrChange>
        </w:rPr>
        <w:t xml:space="preserve"> 1, 1960, pp. 3–30.</w:t>
      </w:r>
    </w:p>
    <w:p w:rsidR="004877DD" w:rsidRPr="00F9621E" w:rsidDel="00F74797" w:rsidRDefault="007F7DFA">
      <w:pPr>
        <w:ind w:left="425" w:hanging="425"/>
        <w:jc w:val="both"/>
        <w:rPr>
          <w:del w:id="1395" w:author="Bill" w:date="2016-08-15T15:45:00Z"/>
          <w:sz w:val="20"/>
          <w:szCs w:val="20"/>
          <w:rPrChange w:id="1396" w:author="Bill" w:date="2016-08-14T08:01:00Z">
            <w:rPr>
              <w:del w:id="1397" w:author="Bill" w:date="2016-08-15T15:45:00Z"/>
            </w:rPr>
          </w:rPrChange>
        </w:rPr>
        <w:pPrChange w:id="1398" w:author="Bill" w:date="2016-08-14T08:01:00Z">
          <w:pPr>
            <w:spacing w:line="480" w:lineRule="auto"/>
            <w:ind w:left="425" w:hanging="425"/>
            <w:jc w:val="both"/>
          </w:pPr>
        </w:pPrChange>
      </w:pPr>
      <w:del w:id="1399" w:author="Bill" w:date="2016-08-15T15:45:00Z">
        <w:r w:rsidRPr="007B32B0" w:rsidDel="00F74797">
          <w:rPr>
            <w:sz w:val="20"/>
            <w:szCs w:val="20"/>
            <w:highlight w:val="yellow"/>
            <w:rPrChange w:id="1400" w:author="Bill" w:date="2016-08-15T09:23:00Z">
              <w:rPr/>
            </w:rPrChange>
          </w:rPr>
          <w:delText>Borjas, G., and G. Sueyoshi. “A Two-Stage Estimator for Probit Models with Structural Group Effects.”</w:delText>
        </w:r>
        <w:r w:rsidR="004877DD" w:rsidRPr="007B32B0" w:rsidDel="00F74797">
          <w:rPr>
            <w:sz w:val="20"/>
            <w:szCs w:val="20"/>
            <w:highlight w:val="yellow"/>
            <w:rPrChange w:id="1401" w:author="Bill" w:date="2016-08-15T09:23:00Z">
              <w:rPr/>
            </w:rPrChange>
          </w:rPr>
          <w:delText xml:space="preserve"> </w:delText>
        </w:r>
        <w:r w:rsidRPr="007B32B0" w:rsidDel="00F74797">
          <w:rPr>
            <w:i/>
            <w:iCs/>
            <w:sz w:val="20"/>
            <w:szCs w:val="20"/>
            <w:highlight w:val="yellow"/>
            <w:rPrChange w:id="1402" w:author="Bill" w:date="2016-08-15T09:23:00Z">
              <w:rPr>
                <w:i/>
                <w:iCs/>
              </w:rPr>
            </w:rPrChange>
          </w:rPr>
          <w:delText>Journal of Econometrics,</w:delText>
        </w:r>
        <w:r w:rsidRPr="007B32B0" w:rsidDel="00F74797">
          <w:rPr>
            <w:sz w:val="20"/>
            <w:szCs w:val="20"/>
            <w:highlight w:val="yellow"/>
            <w:rPrChange w:id="1403" w:author="Bill" w:date="2016-08-15T09:23:00Z">
              <w:rPr/>
            </w:rPrChange>
          </w:rPr>
          <w:delText xml:space="preserve"> 64, 1/2, 1994, pp. 165–182.</w:delText>
        </w:r>
      </w:del>
    </w:p>
    <w:p w:rsidR="004877DD" w:rsidRPr="00F9621E" w:rsidRDefault="007F7DFA">
      <w:pPr>
        <w:ind w:left="425" w:hanging="425"/>
        <w:jc w:val="both"/>
        <w:rPr>
          <w:sz w:val="20"/>
          <w:szCs w:val="20"/>
          <w:rPrChange w:id="1404" w:author="Bill" w:date="2016-08-14T08:01:00Z">
            <w:rPr/>
          </w:rPrChange>
        </w:rPr>
        <w:pPrChange w:id="1405" w:author="Bill" w:date="2016-08-14T08:01:00Z">
          <w:pPr>
            <w:spacing w:line="480" w:lineRule="auto"/>
            <w:ind w:left="425" w:hanging="425"/>
            <w:jc w:val="both"/>
          </w:pPr>
        </w:pPrChange>
      </w:pPr>
      <w:r w:rsidRPr="00F9621E">
        <w:rPr>
          <w:sz w:val="20"/>
          <w:szCs w:val="20"/>
          <w:rPrChange w:id="1406" w:author="Bill" w:date="2016-08-14T08:01:00Z">
            <w:rPr/>
          </w:rPrChange>
        </w:rPr>
        <w:t>Bornstein, M., and R. Bradley,</w:t>
      </w:r>
      <w:r w:rsidR="004877DD" w:rsidRPr="00F9621E">
        <w:rPr>
          <w:sz w:val="20"/>
          <w:szCs w:val="20"/>
          <w:rPrChange w:id="1407" w:author="Bill" w:date="2016-08-14T08:01:00Z">
            <w:rPr/>
          </w:rPrChange>
        </w:rPr>
        <w:t xml:space="preserve"> </w:t>
      </w:r>
      <w:r w:rsidRPr="00F9621E">
        <w:rPr>
          <w:i/>
          <w:iCs/>
          <w:sz w:val="20"/>
          <w:szCs w:val="20"/>
          <w:rPrChange w:id="1408" w:author="Bill" w:date="2016-08-14T08:01:00Z">
            <w:rPr>
              <w:i/>
              <w:iCs/>
            </w:rPr>
          </w:rPrChange>
        </w:rPr>
        <w:t>Socioeconomic Status, Parenting, and Child Development,</w:t>
      </w:r>
      <w:r w:rsidRPr="00F9621E">
        <w:rPr>
          <w:sz w:val="20"/>
          <w:szCs w:val="20"/>
          <w:rPrChange w:id="1409" w:author="Bill" w:date="2016-08-14T08:01:00Z">
            <w:rPr/>
          </w:rPrChange>
        </w:rPr>
        <w:t xml:space="preserve"> Lawrence Erlbaum Associates, London, 2003.</w:t>
      </w:r>
    </w:p>
    <w:p w:rsidR="004877DD" w:rsidRPr="00F9621E" w:rsidRDefault="007F7DFA">
      <w:pPr>
        <w:ind w:left="425" w:hanging="425"/>
        <w:jc w:val="both"/>
        <w:rPr>
          <w:sz w:val="20"/>
          <w:szCs w:val="20"/>
          <w:rPrChange w:id="1410" w:author="Bill" w:date="2016-08-14T08:01:00Z">
            <w:rPr/>
          </w:rPrChange>
        </w:rPr>
        <w:pPrChange w:id="1411" w:author="Bill" w:date="2016-08-14T08:01:00Z">
          <w:pPr>
            <w:spacing w:line="480" w:lineRule="auto"/>
            <w:ind w:left="425" w:hanging="425"/>
            <w:jc w:val="both"/>
          </w:pPr>
        </w:pPrChange>
      </w:pPr>
      <w:r w:rsidRPr="00F9621E">
        <w:rPr>
          <w:sz w:val="20"/>
          <w:szCs w:val="20"/>
          <w:rPrChange w:id="1412" w:author="Bill" w:date="2016-08-14T08:01:00Z">
            <w:rPr/>
          </w:rPrChange>
        </w:rPr>
        <w:t xml:space="preserve">Börsch-Supan, A., and V. Hajivassiliou. “Smooth Unbiased Multivariate Probability Simulators for Maximum </w:t>
      </w:r>
      <w:r w:rsidRPr="00F9621E">
        <w:rPr>
          <w:sz w:val="20"/>
          <w:szCs w:val="20"/>
          <w:rPrChange w:id="1413" w:author="Bill" w:date="2016-08-14T08:01:00Z">
            <w:rPr/>
          </w:rPrChange>
        </w:rPr>
        <w:lastRenderedPageBreak/>
        <w:t>Likelihood Estimation of Limited Dependent Variable Models.”</w:t>
      </w:r>
      <w:r w:rsidR="004877DD" w:rsidRPr="00F9621E">
        <w:rPr>
          <w:sz w:val="20"/>
          <w:szCs w:val="20"/>
          <w:rPrChange w:id="1414" w:author="Bill" w:date="2016-08-14T08:01:00Z">
            <w:rPr/>
          </w:rPrChange>
        </w:rPr>
        <w:t xml:space="preserve"> </w:t>
      </w:r>
      <w:r w:rsidRPr="00F9621E">
        <w:rPr>
          <w:i/>
          <w:iCs/>
          <w:sz w:val="20"/>
          <w:szCs w:val="20"/>
          <w:rPrChange w:id="1415" w:author="Bill" w:date="2016-08-14T08:01:00Z">
            <w:rPr>
              <w:i/>
              <w:iCs/>
            </w:rPr>
          </w:rPrChange>
        </w:rPr>
        <w:t xml:space="preserve">Journal of Econometrics, </w:t>
      </w:r>
      <w:r w:rsidRPr="00F9621E">
        <w:rPr>
          <w:sz w:val="20"/>
          <w:szCs w:val="20"/>
          <w:rPrChange w:id="1416" w:author="Bill" w:date="2016-08-14T08:01:00Z">
            <w:rPr/>
          </w:rPrChange>
        </w:rPr>
        <w:t>58, 3, 1990, pp. 347–368.</w:t>
      </w:r>
    </w:p>
    <w:p w:rsidR="004877DD" w:rsidRPr="00F9621E" w:rsidRDefault="007F7DFA">
      <w:pPr>
        <w:ind w:left="425" w:hanging="425"/>
        <w:jc w:val="both"/>
        <w:rPr>
          <w:sz w:val="20"/>
          <w:szCs w:val="20"/>
          <w:rPrChange w:id="1417" w:author="Bill" w:date="2016-08-14T08:01:00Z">
            <w:rPr/>
          </w:rPrChange>
        </w:rPr>
        <w:pPrChange w:id="1418" w:author="Bill" w:date="2016-08-14T08:01:00Z">
          <w:pPr>
            <w:spacing w:line="480" w:lineRule="auto"/>
            <w:ind w:left="425" w:hanging="425"/>
            <w:jc w:val="both"/>
          </w:pPr>
        </w:pPrChange>
      </w:pPr>
      <w:r w:rsidRPr="00F9621E">
        <w:rPr>
          <w:sz w:val="20"/>
          <w:szCs w:val="20"/>
          <w:rPrChange w:id="1419" w:author="Bill" w:date="2016-08-14T08:01:00Z">
            <w:rPr/>
          </w:rPrChange>
        </w:rPr>
        <w:t>Boskin, M. “A Conditional Logit Model of Occupational Choice.”</w:t>
      </w:r>
      <w:r w:rsidR="004877DD" w:rsidRPr="00F9621E">
        <w:rPr>
          <w:sz w:val="20"/>
          <w:szCs w:val="20"/>
          <w:rPrChange w:id="1420" w:author="Bill" w:date="2016-08-14T08:01:00Z">
            <w:rPr/>
          </w:rPrChange>
        </w:rPr>
        <w:t xml:space="preserve"> </w:t>
      </w:r>
      <w:r w:rsidRPr="00F9621E">
        <w:rPr>
          <w:i/>
          <w:iCs/>
          <w:sz w:val="20"/>
          <w:szCs w:val="20"/>
          <w:rPrChange w:id="1421" w:author="Bill" w:date="2016-08-14T08:01:00Z">
            <w:rPr>
              <w:i/>
              <w:iCs/>
            </w:rPr>
          </w:rPrChange>
        </w:rPr>
        <w:t xml:space="preserve">Journal of Political Economy, </w:t>
      </w:r>
      <w:r w:rsidRPr="00F9621E">
        <w:rPr>
          <w:sz w:val="20"/>
          <w:szCs w:val="20"/>
          <w:rPrChange w:id="1422" w:author="Bill" w:date="2016-08-14T08:01:00Z">
            <w:rPr/>
          </w:rPrChange>
        </w:rPr>
        <w:t>82, 1974, pp. 389–398.</w:t>
      </w:r>
    </w:p>
    <w:p w:rsidR="004877DD" w:rsidRPr="00F9621E" w:rsidRDefault="007F7DFA">
      <w:pPr>
        <w:ind w:left="425" w:hanging="425"/>
        <w:jc w:val="both"/>
        <w:rPr>
          <w:sz w:val="20"/>
          <w:szCs w:val="20"/>
          <w:rPrChange w:id="1423" w:author="Bill" w:date="2016-08-14T08:01:00Z">
            <w:rPr/>
          </w:rPrChange>
        </w:rPr>
        <w:pPrChange w:id="1424" w:author="Bill" w:date="2016-08-14T08:01:00Z">
          <w:pPr>
            <w:spacing w:line="480" w:lineRule="auto"/>
            <w:ind w:left="425" w:hanging="425"/>
            <w:jc w:val="both"/>
          </w:pPr>
        </w:pPrChange>
      </w:pPr>
      <w:r w:rsidRPr="00F9621E">
        <w:rPr>
          <w:sz w:val="20"/>
          <w:szCs w:val="20"/>
          <w:rPrChange w:id="1425" w:author="Bill" w:date="2016-08-14T08:01:00Z">
            <w:rPr/>
          </w:rPrChange>
        </w:rPr>
        <w:t>Bound, J., D. Jaeger, and R. Baker. “Problems with Instrumental Variables Estimation When the Correlation Between the Instruments and the Endogenous Explanatory Variables Is Weak.”</w:t>
      </w:r>
      <w:r w:rsidR="004877DD" w:rsidRPr="00F9621E">
        <w:rPr>
          <w:sz w:val="20"/>
          <w:szCs w:val="20"/>
          <w:rPrChange w:id="1426" w:author="Bill" w:date="2016-08-14T08:01:00Z">
            <w:rPr/>
          </w:rPrChange>
        </w:rPr>
        <w:t xml:space="preserve"> </w:t>
      </w:r>
      <w:r w:rsidRPr="00F9621E">
        <w:rPr>
          <w:i/>
          <w:iCs/>
          <w:sz w:val="20"/>
          <w:szCs w:val="20"/>
          <w:rPrChange w:id="1427" w:author="Bill" w:date="2016-08-14T08:01:00Z">
            <w:rPr>
              <w:i/>
              <w:iCs/>
            </w:rPr>
          </w:rPrChange>
        </w:rPr>
        <w:t>Journal of the American Statistical Association,</w:t>
      </w:r>
      <w:r w:rsidRPr="00F9621E">
        <w:rPr>
          <w:sz w:val="20"/>
          <w:szCs w:val="20"/>
          <w:rPrChange w:id="1428" w:author="Bill" w:date="2016-08-14T08:01:00Z">
            <w:rPr/>
          </w:rPrChange>
        </w:rPr>
        <w:t xml:space="preserve"> 90, 1995, pp. 443–450.</w:t>
      </w:r>
    </w:p>
    <w:p w:rsidR="004877DD" w:rsidRPr="00F9621E" w:rsidRDefault="007F7DFA">
      <w:pPr>
        <w:ind w:left="425" w:hanging="425"/>
        <w:jc w:val="both"/>
        <w:rPr>
          <w:sz w:val="20"/>
          <w:szCs w:val="20"/>
          <w:rPrChange w:id="1429" w:author="Bill" w:date="2016-08-14T08:01:00Z">
            <w:rPr/>
          </w:rPrChange>
        </w:rPr>
        <w:pPrChange w:id="1430" w:author="Bill" w:date="2016-08-14T08:01:00Z">
          <w:pPr>
            <w:spacing w:line="480" w:lineRule="auto"/>
            <w:ind w:left="425" w:hanging="425"/>
            <w:jc w:val="both"/>
          </w:pPr>
        </w:pPrChange>
      </w:pPr>
      <w:r w:rsidRPr="00F9621E">
        <w:rPr>
          <w:sz w:val="20"/>
          <w:szCs w:val="20"/>
          <w:rPrChange w:id="1431" w:author="Bill" w:date="2016-08-14T08:01:00Z">
            <w:rPr/>
          </w:rPrChange>
        </w:rPr>
        <w:t>Bourguignon, F., Ferriera, F., and P. Leite. “Beyond Oaxaca-Blinder: Accounting for Differences in Household Income Distributions Across Countries.” Discussion Paper 452, Department of Economics, Pontifica University, Catolica do Rio de Janiero, 2002. http://www.econ.pucrio.rb/pdf/td452.pdf.</w:t>
      </w:r>
    </w:p>
    <w:p w:rsidR="004877DD" w:rsidRPr="00F9621E" w:rsidRDefault="007F7DFA">
      <w:pPr>
        <w:ind w:left="425" w:hanging="425"/>
        <w:jc w:val="both"/>
        <w:rPr>
          <w:sz w:val="20"/>
          <w:szCs w:val="20"/>
          <w:rPrChange w:id="1432" w:author="Bill" w:date="2016-08-14T08:01:00Z">
            <w:rPr/>
          </w:rPrChange>
        </w:rPr>
        <w:pPrChange w:id="1433" w:author="Bill" w:date="2016-08-14T08:01:00Z">
          <w:pPr>
            <w:spacing w:line="480" w:lineRule="auto"/>
            <w:ind w:left="425" w:hanging="425"/>
            <w:jc w:val="both"/>
          </w:pPr>
        </w:pPrChange>
      </w:pPr>
      <w:r w:rsidRPr="00F9621E">
        <w:rPr>
          <w:sz w:val="20"/>
          <w:szCs w:val="20"/>
          <w:rPrChange w:id="1434" w:author="Bill" w:date="2016-08-14T08:01:00Z">
            <w:rPr/>
          </w:rPrChange>
        </w:rPr>
        <w:t>Bover, O., and M. Arellano. “Estimating Dynamic Limited Dependent Variable Models from Panel Data.”</w:t>
      </w:r>
      <w:r w:rsidR="004877DD" w:rsidRPr="00F9621E">
        <w:rPr>
          <w:sz w:val="20"/>
          <w:szCs w:val="20"/>
          <w:rPrChange w:id="1435" w:author="Bill" w:date="2016-08-14T08:01:00Z">
            <w:rPr/>
          </w:rPrChange>
        </w:rPr>
        <w:t xml:space="preserve"> </w:t>
      </w:r>
      <w:r w:rsidRPr="00F9621E">
        <w:rPr>
          <w:i/>
          <w:iCs/>
          <w:sz w:val="20"/>
          <w:szCs w:val="20"/>
          <w:rPrChange w:id="1436" w:author="Bill" w:date="2016-08-14T08:01:00Z">
            <w:rPr>
              <w:i/>
              <w:iCs/>
            </w:rPr>
          </w:rPrChange>
        </w:rPr>
        <w:t>Investigaciones Economicas, Econometrics Special Issue,</w:t>
      </w:r>
      <w:r w:rsidRPr="00F9621E">
        <w:rPr>
          <w:sz w:val="20"/>
          <w:szCs w:val="20"/>
          <w:rPrChange w:id="1437" w:author="Bill" w:date="2016-08-14T08:01:00Z">
            <w:rPr/>
          </w:rPrChange>
        </w:rPr>
        <w:t xml:space="preserve"> 21, 1997, pp. 141–165.</w:t>
      </w:r>
    </w:p>
    <w:p w:rsidR="004877DD" w:rsidRPr="00F9621E" w:rsidRDefault="007F7DFA">
      <w:pPr>
        <w:ind w:left="425" w:hanging="425"/>
        <w:jc w:val="both"/>
        <w:rPr>
          <w:sz w:val="20"/>
          <w:szCs w:val="20"/>
          <w:rPrChange w:id="1438" w:author="Bill" w:date="2016-08-14T08:01:00Z">
            <w:rPr/>
          </w:rPrChange>
        </w:rPr>
        <w:pPrChange w:id="1439" w:author="Bill" w:date="2016-08-14T08:01:00Z">
          <w:pPr>
            <w:spacing w:line="480" w:lineRule="auto"/>
            <w:ind w:left="425" w:hanging="425"/>
            <w:jc w:val="both"/>
          </w:pPr>
        </w:pPrChange>
      </w:pPr>
      <w:r w:rsidRPr="00F9621E">
        <w:rPr>
          <w:sz w:val="20"/>
          <w:szCs w:val="20"/>
          <w:rPrChange w:id="1440" w:author="Bill" w:date="2016-08-14T08:01:00Z">
            <w:rPr/>
          </w:rPrChange>
        </w:rPr>
        <w:t>Box, G., and D. Cox. “An Analysis of Transformations.”</w:t>
      </w:r>
      <w:r w:rsidR="004877DD" w:rsidRPr="00F9621E">
        <w:rPr>
          <w:sz w:val="20"/>
          <w:szCs w:val="20"/>
          <w:rPrChange w:id="1441" w:author="Bill" w:date="2016-08-14T08:01:00Z">
            <w:rPr/>
          </w:rPrChange>
        </w:rPr>
        <w:t xml:space="preserve"> </w:t>
      </w:r>
      <w:r w:rsidRPr="00F9621E">
        <w:rPr>
          <w:i/>
          <w:iCs/>
          <w:sz w:val="20"/>
          <w:szCs w:val="20"/>
          <w:rPrChange w:id="1442" w:author="Bill" w:date="2016-08-14T08:01:00Z">
            <w:rPr>
              <w:i/>
              <w:iCs/>
            </w:rPr>
          </w:rPrChange>
        </w:rPr>
        <w:t xml:space="preserve">Journal of the Royal Statistical Society, </w:t>
      </w:r>
      <w:r w:rsidRPr="00F9621E">
        <w:rPr>
          <w:sz w:val="20"/>
          <w:szCs w:val="20"/>
          <w:rPrChange w:id="1443" w:author="Bill" w:date="2016-08-14T08:01:00Z">
            <w:rPr/>
          </w:rPrChange>
        </w:rPr>
        <w:t>1964, Series B, 1964, pp. 211– 264.</w:t>
      </w:r>
    </w:p>
    <w:p w:rsidR="004877DD" w:rsidRPr="00F9621E" w:rsidRDefault="007F7DFA">
      <w:pPr>
        <w:ind w:left="425" w:hanging="425"/>
        <w:jc w:val="both"/>
        <w:rPr>
          <w:sz w:val="20"/>
          <w:szCs w:val="20"/>
          <w:rPrChange w:id="1444" w:author="Bill" w:date="2016-08-14T08:01:00Z">
            <w:rPr/>
          </w:rPrChange>
        </w:rPr>
        <w:pPrChange w:id="1445" w:author="Bill" w:date="2016-08-14T08:01:00Z">
          <w:pPr>
            <w:spacing w:line="480" w:lineRule="auto"/>
            <w:ind w:left="425" w:hanging="425"/>
            <w:jc w:val="both"/>
          </w:pPr>
        </w:pPrChange>
      </w:pPr>
      <w:r w:rsidRPr="00F9621E">
        <w:rPr>
          <w:sz w:val="20"/>
          <w:szCs w:val="20"/>
          <w:rPrChange w:id="1446" w:author="Bill" w:date="2016-08-14T08:01:00Z">
            <w:rPr/>
          </w:rPrChange>
        </w:rPr>
        <w:t>Box, G., and G. Jenkins.</w:t>
      </w:r>
      <w:r w:rsidR="004877DD" w:rsidRPr="00F9621E">
        <w:rPr>
          <w:sz w:val="20"/>
          <w:szCs w:val="20"/>
          <w:rPrChange w:id="1447" w:author="Bill" w:date="2016-08-14T08:01:00Z">
            <w:rPr/>
          </w:rPrChange>
        </w:rPr>
        <w:t xml:space="preserve"> </w:t>
      </w:r>
      <w:r w:rsidRPr="00F9621E">
        <w:rPr>
          <w:i/>
          <w:iCs/>
          <w:sz w:val="20"/>
          <w:szCs w:val="20"/>
          <w:rPrChange w:id="1448" w:author="Bill" w:date="2016-08-14T08:01:00Z">
            <w:rPr>
              <w:i/>
              <w:iCs/>
            </w:rPr>
          </w:rPrChange>
        </w:rPr>
        <w:t xml:space="preserve">Time Series Analysis: Forecasting and Control. </w:t>
      </w:r>
      <w:r w:rsidRPr="00F9621E">
        <w:rPr>
          <w:sz w:val="20"/>
          <w:szCs w:val="20"/>
          <w:rPrChange w:id="1449" w:author="Bill" w:date="2016-08-14T08:01:00Z">
            <w:rPr/>
          </w:rPrChange>
        </w:rPr>
        <w:t>2nd ed. San Francisco: Holden Day, 1984.</w:t>
      </w:r>
    </w:p>
    <w:p w:rsidR="004877DD" w:rsidRPr="00F9621E" w:rsidRDefault="007F7DFA">
      <w:pPr>
        <w:ind w:left="425" w:hanging="425"/>
        <w:jc w:val="both"/>
        <w:rPr>
          <w:sz w:val="20"/>
          <w:szCs w:val="20"/>
          <w:rPrChange w:id="1450" w:author="Bill" w:date="2016-08-14T08:01:00Z">
            <w:rPr/>
          </w:rPrChange>
        </w:rPr>
        <w:pPrChange w:id="1451" w:author="Bill" w:date="2016-08-14T08:01:00Z">
          <w:pPr>
            <w:spacing w:line="480" w:lineRule="auto"/>
            <w:ind w:left="425" w:hanging="425"/>
            <w:jc w:val="both"/>
          </w:pPr>
        </w:pPrChange>
      </w:pPr>
      <w:r w:rsidRPr="00F9621E">
        <w:rPr>
          <w:sz w:val="20"/>
          <w:szCs w:val="20"/>
          <w:rPrChange w:id="1452" w:author="Bill" w:date="2016-08-14T08:01:00Z">
            <w:rPr/>
          </w:rPrChange>
        </w:rPr>
        <w:t>Box, G., and M. Muller. “A Note on the Generation of Random Normal Deviates.”</w:t>
      </w:r>
      <w:r w:rsidR="004877DD" w:rsidRPr="00F9621E">
        <w:rPr>
          <w:sz w:val="20"/>
          <w:szCs w:val="20"/>
          <w:rPrChange w:id="1453" w:author="Bill" w:date="2016-08-14T08:01:00Z">
            <w:rPr/>
          </w:rPrChange>
        </w:rPr>
        <w:t xml:space="preserve"> </w:t>
      </w:r>
      <w:r w:rsidRPr="00F9621E">
        <w:rPr>
          <w:i/>
          <w:iCs/>
          <w:sz w:val="20"/>
          <w:szCs w:val="20"/>
          <w:rPrChange w:id="1454" w:author="Bill" w:date="2016-08-14T08:01:00Z">
            <w:rPr>
              <w:i/>
              <w:iCs/>
            </w:rPr>
          </w:rPrChange>
        </w:rPr>
        <w:t xml:space="preserve">Annals of Mathematical Statistics, </w:t>
      </w:r>
      <w:r w:rsidRPr="00F9621E">
        <w:rPr>
          <w:sz w:val="20"/>
          <w:szCs w:val="20"/>
          <w:rPrChange w:id="1455" w:author="Bill" w:date="2016-08-14T08:01:00Z">
            <w:rPr/>
          </w:rPrChange>
        </w:rPr>
        <w:t>29, 1958, pp. 610–611.</w:t>
      </w:r>
    </w:p>
    <w:p w:rsidR="004877DD" w:rsidRPr="00F9621E" w:rsidDel="00C037C5" w:rsidRDefault="007F7DFA">
      <w:pPr>
        <w:ind w:left="425" w:hanging="425"/>
        <w:jc w:val="both"/>
        <w:rPr>
          <w:del w:id="1456" w:author="Bill" w:date="2016-08-15T16:09:00Z"/>
          <w:sz w:val="20"/>
          <w:szCs w:val="20"/>
          <w:rPrChange w:id="1457" w:author="Bill" w:date="2016-08-14T08:01:00Z">
            <w:rPr>
              <w:del w:id="1458" w:author="Bill" w:date="2016-08-15T16:09:00Z"/>
            </w:rPr>
          </w:rPrChange>
        </w:rPr>
        <w:pPrChange w:id="1459" w:author="Bill" w:date="2016-08-14T08:01:00Z">
          <w:pPr>
            <w:spacing w:line="480" w:lineRule="auto"/>
            <w:ind w:left="425" w:hanging="425"/>
            <w:jc w:val="both"/>
          </w:pPr>
        </w:pPrChange>
      </w:pPr>
      <w:del w:id="1460" w:author="Bill" w:date="2016-08-15T16:09:00Z">
        <w:r w:rsidRPr="007B32B0" w:rsidDel="00C037C5">
          <w:rPr>
            <w:sz w:val="20"/>
            <w:szCs w:val="20"/>
            <w:highlight w:val="yellow"/>
            <w:rPrChange w:id="1461" w:author="Bill" w:date="2016-08-15T09:23:00Z">
              <w:rPr/>
            </w:rPrChange>
          </w:rPr>
          <w:delText>Box, G., and D. Pierce. “Distribution of Residual Autocorrelations in Autoregressive Moving Average Time Series Models.”</w:delText>
        </w:r>
        <w:r w:rsidR="004877DD" w:rsidRPr="007B32B0" w:rsidDel="00C037C5">
          <w:rPr>
            <w:sz w:val="20"/>
            <w:szCs w:val="20"/>
            <w:highlight w:val="yellow"/>
            <w:rPrChange w:id="1462" w:author="Bill" w:date="2016-08-15T09:23:00Z">
              <w:rPr/>
            </w:rPrChange>
          </w:rPr>
          <w:delText xml:space="preserve"> </w:delText>
        </w:r>
        <w:r w:rsidRPr="007B32B0" w:rsidDel="00C037C5">
          <w:rPr>
            <w:i/>
            <w:iCs/>
            <w:sz w:val="20"/>
            <w:szCs w:val="20"/>
            <w:highlight w:val="yellow"/>
            <w:rPrChange w:id="1463" w:author="Bill" w:date="2016-08-15T09:23:00Z">
              <w:rPr>
                <w:i/>
                <w:iCs/>
              </w:rPr>
            </w:rPrChange>
          </w:rPr>
          <w:delText xml:space="preserve">Journal of the American Statistical Association, </w:delText>
        </w:r>
        <w:r w:rsidRPr="007B32B0" w:rsidDel="00C037C5">
          <w:rPr>
            <w:sz w:val="20"/>
            <w:szCs w:val="20"/>
            <w:highlight w:val="yellow"/>
            <w:rPrChange w:id="1464" w:author="Bill" w:date="2016-08-15T09:23:00Z">
              <w:rPr/>
            </w:rPrChange>
          </w:rPr>
          <w:delText>65, 1970, pp. 1509–1526.</w:delText>
        </w:r>
      </w:del>
    </w:p>
    <w:p w:rsidR="004877DD" w:rsidRPr="00F9621E" w:rsidRDefault="007F7DFA">
      <w:pPr>
        <w:ind w:left="425" w:hanging="425"/>
        <w:jc w:val="both"/>
        <w:rPr>
          <w:sz w:val="20"/>
          <w:szCs w:val="20"/>
          <w:rPrChange w:id="1465" w:author="Bill" w:date="2016-08-14T08:01:00Z">
            <w:rPr/>
          </w:rPrChange>
        </w:rPr>
        <w:pPrChange w:id="1466" w:author="Bill" w:date="2016-08-14T08:01:00Z">
          <w:pPr>
            <w:spacing w:line="480" w:lineRule="auto"/>
            <w:ind w:left="425" w:hanging="425"/>
            <w:jc w:val="both"/>
          </w:pPr>
        </w:pPrChange>
      </w:pPr>
      <w:r w:rsidRPr="00F9621E">
        <w:rPr>
          <w:sz w:val="20"/>
          <w:szCs w:val="20"/>
          <w:rPrChange w:id="1467" w:author="Bill" w:date="2016-08-14T08:01:00Z">
            <w:rPr/>
          </w:rPrChange>
        </w:rPr>
        <w:t>Boyes, W., D. Hoffman, and S. Low. “An Econometric Analysis of the Bank Credit Scoring Problem.”</w:t>
      </w:r>
      <w:r w:rsidR="004877DD" w:rsidRPr="00F9621E">
        <w:rPr>
          <w:sz w:val="20"/>
          <w:szCs w:val="20"/>
          <w:rPrChange w:id="1468" w:author="Bill" w:date="2016-08-14T08:01:00Z">
            <w:rPr/>
          </w:rPrChange>
        </w:rPr>
        <w:t xml:space="preserve"> </w:t>
      </w:r>
      <w:r w:rsidRPr="00F9621E">
        <w:rPr>
          <w:i/>
          <w:iCs/>
          <w:sz w:val="20"/>
          <w:szCs w:val="20"/>
          <w:rPrChange w:id="1469" w:author="Bill" w:date="2016-08-14T08:01:00Z">
            <w:rPr>
              <w:i/>
              <w:iCs/>
            </w:rPr>
          </w:rPrChange>
        </w:rPr>
        <w:t xml:space="preserve">Journal of Econometrics, </w:t>
      </w:r>
      <w:r w:rsidRPr="00F9621E">
        <w:rPr>
          <w:sz w:val="20"/>
          <w:szCs w:val="20"/>
          <w:rPrChange w:id="1470" w:author="Bill" w:date="2016-08-14T08:01:00Z">
            <w:rPr/>
          </w:rPrChange>
        </w:rPr>
        <w:t>40, 1989, pp. 3–14.</w:t>
      </w:r>
    </w:p>
    <w:p w:rsidR="004877DD" w:rsidRPr="00F9621E" w:rsidRDefault="007F7DFA">
      <w:pPr>
        <w:ind w:left="425" w:hanging="425"/>
        <w:jc w:val="both"/>
        <w:rPr>
          <w:sz w:val="20"/>
          <w:szCs w:val="20"/>
          <w:rPrChange w:id="1471" w:author="Bill" w:date="2016-08-14T08:01:00Z">
            <w:rPr/>
          </w:rPrChange>
        </w:rPr>
        <w:pPrChange w:id="1472" w:author="Bill" w:date="2016-08-14T08:01:00Z">
          <w:pPr>
            <w:spacing w:line="480" w:lineRule="auto"/>
            <w:ind w:left="425" w:hanging="425"/>
            <w:jc w:val="both"/>
          </w:pPr>
        </w:pPrChange>
      </w:pPr>
      <w:r w:rsidRPr="00F9621E">
        <w:rPr>
          <w:sz w:val="20"/>
          <w:szCs w:val="20"/>
          <w:rPrChange w:id="1473" w:author="Bill" w:date="2016-08-14T08:01:00Z">
            <w:rPr/>
          </w:rPrChange>
        </w:rPr>
        <w:t>Brannas, K. “Explanatory Variables in the AR(1) Count Data Model.” Working Paper No. 381, Department of Economics, University of Umea, Sweden, 1995.</w:t>
      </w:r>
    </w:p>
    <w:p w:rsidR="004877DD" w:rsidRPr="00F9621E" w:rsidRDefault="007F7DFA">
      <w:pPr>
        <w:ind w:left="425" w:hanging="425"/>
        <w:jc w:val="both"/>
        <w:rPr>
          <w:sz w:val="20"/>
          <w:szCs w:val="20"/>
          <w:rPrChange w:id="1474" w:author="Bill" w:date="2016-08-14T08:01:00Z">
            <w:rPr/>
          </w:rPrChange>
        </w:rPr>
        <w:pPrChange w:id="1475" w:author="Bill" w:date="2016-08-14T08:01:00Z">
          <w:pPr>
            <w:spacing w:line="480" w:lineRule="auto"/>
            <w:ind w:left="425" w:hanging="425"/>
            <w:jc w:val="both"/>
          </w:pPr>
        </w:pPrChange>
      </w:pPr>
      <w:r w:rsidRPr="00F9621E">
        <w:rPr>
          <w:sz w:val="20"/>
          <w:szCs w:val="20"/>
          <w:rPrChange w:id="1476" w:author="Bill" w:date="2016-08-14T08:01:00Z">
            <w:rPr/>
          </w:rPrChange>
        </w:rPr>
        <w:t>Brant, R. “Assessing Proportionality in the Proportional Odds Model for Ordered Logistic Regression.”</w:t>
      </w:r>
      <w:r w:rsidR="004877DD" w:rsidRPr="00F9621E">
        <w:rPr>
          <w:sz w:val="20"/>
          <w:szCs w:val="20"/>
          <w:rPrChange w:id="1477" w:author="Bill" w:date="2016-08-14T08:01:00Z">
            <w:rPr/>
          </w:rPrChange>
        </w:rPr>
        <w:t xml:space="preserve"> </w:t>
      </w:r>
      <w:r w:rsidRPr="00F9621E">
        <w:rPr>
          <w:i/>
          <w:iCs/>
          <w:sz w:val="20"/>
          <w:szCs w:val="20"/>
          <w:rPrChange w:id="1478" w:author="Bill" w:date="2016-08-14T08:01:00Z">
            <w:rPr>
              <w:i/>
              <w:iCs/>
            </w:rPr>
          </w:rPrChange>
        </w:rPr>
        <w:t>Biometrics,</w:t>
      </w:r>
      <w:r w:rsidRPr="00F9621E">
        <w:rPr>
          <w:sz w:val="20"/>
          <w:szCs w:val="20"/>
          <w:rPrChange w:id="1479" w:author="Bill" w:date="2016-08-14T08:01:00Z">
            <w:rPr/>
          </w:rPrChange>
        </w:rPr>
        <w:t xml:space="preserve"> 46, 1990, pp. 1171–1178.</w:t>
      </w:r>
    </w:p>
    <w:p w:rsidR="004877DD" w:rsidRPr="00F9621E" w:rsidDel="00F74797" w:rsidRDefault="007F7DFA">
      <w:pPr>
        <w:ind w:left="425" w:hanging="425"/>
        <w:jc w:val="both"/>
        <w:rPr>
          <w:del w:id="1480" w:author="Bill" w:date="2016-08-15T15:45:00Z"/>
          <w:sz w:val="20"/>
          <w:szCs w:val="20"/>
          <w:rPrChange w:id="1481" w:author="Bill" w:date="2016-08-14T08:01:00Z">
            <w:rPr>
              <w:del w:id="1482" w:author="Bill" w:date="2016-08-15T15:45:00Z"/>
            </w:rPr>
          </w:rPrChange>
        </w:rPr>
        <w:pPrChange w:id="1483" w:author="Bill" w:date="2016-08-14T08:01:00Z">
          <w:pPr>
            <w:spacing w:line="480" w:lineRule="auto"/>
            <w:ind w:left="425" w:hanging="425"/>
            <w:jc w:val="both"/>
          </w:pPr>
        </w:pPrChange>
      </w:pPr>
      <w:del w:id="1484" w:author="Bill" w:date="2016-08-15T15:45:00Z">
        <w:r w:rsidRPr="007B32B0" w:rsidDel="00F74797">
          <w:rPr>
            <w:sz w:val="20"/>
            <w:szCs w:val="20"/>
            <w:highlight w:val="yellow"/>
            <w:rPrChange w:id="1485" w:author="Bill" w:date="2016-08-15T09:23:00Z">
              <w:rPr/>
            </w:rPrChange>
          </w:rPr>
          <w:delText>Brannas, K., and P. Johanssen. “Panel Data Regressions for Counts.” Manuscript, Department of Economics, University of Umea, Sweden, 1994.</w:delText>
        </w:r>
      </w:del>
    </w:p>
    <w:p w:rsidR="004877DD" w:rsidRPr="00F9621E" w:rsidRDefault="007F7DFA">
      <w:pPr>
        <w:ind w:left="425" w:hanging="425"/>
        <w:jc w:val="both"/>
        <w:rPr>
          <w:sz w:val="20"/>
          <w:szCs w:val="20"/>
          <w:rPrChange w:id="1486" w:author="Bill" w:date="2016-08-14T08:01:00Z">
            <w:rPr/>
          </w:rPrChange>
        </w:rPr>
        <w:pPrChange w:id="1487" w:author="Bill" w:date="2016-08-14T08:01:00Z">
          <w:pPr>
            <w:spacing w:line="480" w:lineRule="auto"/>
            <w:ind w:left="425" w:hanging="425"/>
            <w:jc w:val="both"/>
          </w:pPr>
        </w:pPrChange>
      </w:pPr>
      <w:r w:rsidRPr="00F9621E">
        <w:rPr>
          <w:sz w:val="20"/>
          <w:szCs w:val="20"/>
          <w:rPrChange w:id="1488" w:author="Bill" w:date="2016-08-14T08:01:00Z">
            <w:rPr/>
          </w:rPrChange>
        </w:rPr>
        <w:t>Breitung, J. “The Local Power of Some Unit Root Tests for Panel Data.”</w:t>
      </w:r>
      <w:r w:rsidR="004877DD" w:rsidRPr="00F9621E">
        <w:rPr>
          <w:sz w:val="20"/>
          <w:szCs w:val="20"/>
          <w:rPrChange w:id="1489" w:author="Bill" w:date="2016-08-14T08:01:00Z">
            <w:rPr/>
          </w:rPrChange>
        </w:rPr>
        <w:t xml:space="preserve"> </w:t>
      </w:r>
      <w:r w:rsidRPr="00F9621E">
        <w:rPr>
          <w:i/>
          <w:iCs/>
          <w:sz w:val="20"/>
          <w:szCs w:val="20"/>
          <w:rPrChange w:id="1490" w:author="Bill" w:date="2016-08-14T08:01:00Z">
            <w:rPr>
              <w:i/>
              <w:iCs/>
            </w:rPr>
          </w:rPrChange>
        </w:rPr>
        <w:t>Advances in Econometrics,</w:t>
      </w:r>
      <w:r w:rsidRPr="00F9621E">
        <w:rPr>
          <w:sz w:val="20"/>
          <w:szCs w:val="20"/>
          <w:rPrChange w:id="1491" w:author="Bill" w:date="2016-08-14T08:01:00Z">
            <w:rPr/>
          </w:rPrChange>
        </w:rPr>
        <w:t xml:space="preserve"> 15, 2000, pp. 161–177.</w:t>
      </w:r>
    </w:p>
    <w:p w:rsidR="004877DD" w:rsidRPr="00F9621E" w:rsidRDefault="007F7DFA">
      <w:pPr>
        <w:ind w:left="425" w:hanging="425"/>
        <w:jc w:val="both"/>
        <w:rPr>
          <w:sz w:val="20"/>
          <w:szCs w:val="20"/>
          <w:rPrChange w:id="1492" w:author="Bill" w:date="2016-08-14T08:01:00Z">
            <w:rPr/>
          </w:rPrChange>
        </w:rPr>
        <w:pPrChange w:id="1493" w:author="Bill" w:date="2016-08-14T08:01:00Z">
          <w:pPr>
            <w:spacing w:line="480" w:lineRule="auto"/>
            <w:ind w:left="425" w:hanging="425"/>
            <w:jc w:val="both"/>
          </w:pPr>
        </w:pPrChange>
      </w:pPr>
      <w:r w:rsidRPr="00F9621E">
        <w:rPr>
          <w:sz w:val="20"/>
          <w:szCs w:val="20"/>
          <w:rPrChange w:id="1494" w:author="Bill" w:date="2016-08-14T08:01:00Z">
            <w:rPr/>
          </w:rPrChange>
        </w:rPr>
        <w:t>Breslaw, J. “Evaluation of Multivariate Normal Probabilities Using a Low Variance Simulator.”</w:t>
      </w:r>
      <w:r w:rsidR="004877DD" w:rsidRPr="00F9621E">
        <w:rPr>
          <w:sz w:val="20"/>
          <w:szCs w:val="20"/>
          <w:rPrChange w:id="1495" w:author="Bill" w:date="2016-08-14T08:01:00Z">
            <w:rPr/>
          </w:rPrChange>
        </w:rPr>
        <w:t xml:space="preserve"> </w:t>
      </w:r>
      <w:r w:rsidRPr="00F9621E">
        <w:rPr>
          <w:i/>
          <w:iCs/>
          <w:sz w:val="20"/>
          <w:szCs w:val="20"/>
          <w:rPrChange w:id="1496" w:author="Bill" w:date="2016-08-14T08:01:00Z">
            <w:rPr>
              <w:i/>
              <w:iCs/>
            </w:rPr>
          </w:rPrChange>
        </w:rPr>
        <w:t>Review of Economics and Statistics,</w:t>
      </w:r>
      <w:r w:rsidRPr="00F9621E">
        <w:rPr>
          <w:sz w:val="20"/>
          <w:szCs w:val="20"/>
          <w:rPrChange w:id="1497" w:author="Bill" w:date="2016-08-14T08:01:00Z">
            <w:rPr/>
          </w:rPrChange>
        </w:rPr>
        <w:t xml:space="preserve"> 76, 1994, pp. 673–682.</w:t>
      </w:r>
    </w:p>
    <w:p w:rsidR="00036DCD" w:rsidRDefault="00036DCD">
      <w:pPr>
        <w:ind w:left="425" w:hanging="425"/>
        <w:jc w:val="both"/>
        <w:rPr>
          <w:ins w:id="1498" w:author="Bill" w:date="2016-08-15T20:14:00Z"/>
          <w:sz w:val="20"/>
          <w:szCs w:val="20"/>
          <w:highlight w:val="yellow"/>
        </w:rPr>
        <w:pPrChange w:id="1499" w:author="Bill" w:date="2016-08-14T08:01:00Z">
          <w:pPr>
            <w:spacing w:line="480" w:lineRule="auto"/>
            <w:ind w:left="425" w:hanging="425"/>
            <w:jc w:val="both"/>
          </w:pPr>
        </w:pPrChange>
      </w:pPr>
    </w:p>
    <w:p w:rsidR="004877DD" w:rsidRPr="00F9621E" w:rsidDel="00C037C5" w:rsidRDefault="007F7DFA">
      <w:pPr>
        <w:ind w:left="425" w:hanging="425"/>
        <w:jc w:val="both"/>
        <w:rPr>
          <w:del w:id="1500" w:author="Bill" w:date="2016-08-15T16:09:00Z"/>
          <w:sz w:val="20"/>
          <w:szCs w:val="20"/>
          <w:rPrChange w:id="1501" w:author="Bill" w:date="2016-08-14T08:01:00Z">
            <w:rPr>
              <w:del w:id="1502" w:author="Bill" w:date="2016-08-15T16:09:00Z"/>
            </w:rPr>
          </w:rPrChange>
        </w:rPr>
        <w:pPrChange w:id="1503" w:author="Bill" w:date="2016-08-14T08:01:00Z">
          <w:pPr>
            <w:spacing w:line="480" w:lineRule="auto"/>
            <w:ind w:left="425" w:hanging="425"/>
            <w:jc w:val="both"/>
          </w:pPr>
        </w:pPrChange>
      </w:pPr>
      <w:del w:id="1504" w:author="Bill" w:date="2016-08-15T16:09:00Z">
        <w:r w:rsidRPr="007B32B0" w:rsidDel="00C037C5">
          <w:rPr>
            <w:sz w:val="20"/>
            <w:szCs w:val="20"/>
            <w:highlight w:val="yellow"/>
            <w:rPrChange w:id="1505" w:author="Bill" w:date="2016-08-15T09:23:00Z">
              <w:rPr/>
            </w:rPrChange>
          </w:rPr>
          <w:delText>Breusch, T. “Testing for Autocorrelation in Dynamic Linear Models.”</w:delText>
        </w:r>
        <w:r w:rsidR="004877DD" w:rsidRPr="007B32B0" w:rsidDel="00C037C5">
          <w:rPr>
            <w:sz w:val="20"/>
            <w:szCs w:val="20"/>
            <w:highlight w:val="yellow"/>
            <w:rPrChange w:id="1506" w:author="Bill" w:date="2016-08-15T09:23:00Z">
              <w:rPr/>
            </w:rPrChange>
          </w:rPr>
          <w:delText xml:space="preserve"> </w:delText>
        </w:r>
        <w:r w:rsidRPr="007B32B0" w:rsidDel="00C037C5">
          <w:rPr>
            <w:i/>
            <w:iCs/>
            <w:sz w:val="20"/>
            <w:szCs w:val="20"/>
            <w:highlight w:val="yellow"/>
            <w:rPrChange w:id="1507" w:author="Bill" w:date="2016-08-15T09:23:00Z">
              <w:rPr>
                <w:i/>
                <w:iCs/>
              </w:rPr>
            </w:rPrChange>
          </w:rPr>
          <w:delText xml:space="preserve">Australian Economic Papers, </w:delText>
        </w:r>
        <w:r w:rsidRPr="007B32B0" w:rsidDel="00C037C5">
          <w:rPr>
            <w:sz w:val="20"/>
            <w:szCs w:val="20"/>
            <w:highlight w:val="yellow"/>
            <w:rPrChange w:id="1508" w:author="Bill" w:date="2016-08-15T09:23:00Z">
              <w:rPr/>
            </w:rPrChange>
          </w:rPr>
          <w:delText>17, 1978, pp. 334–355.</w:delText>
        </w:r>
      </w:del>
    </w:p>
    <w:p w:rsidR="004877DD" w:rsidRPr="00F9621E" w:rsidRDefault="007F7DFA">
      <w:pPr>
        <w:ind w:left="425" w:hanging="425"/>
        <w:jc w:val="both"/>
        <w:rPr>
          <w:sz w:val="20"/>
          <w:szCs w:val="20"/>
          <w:rPrChange w:id="1509" w:author="Bill" w:date="2016-08-14T08:01:00Z">
            <w:rPr/>
          </w:rPrChange>
        </w:rPr>
        <w:pPrChange w:id="1510" w:author="Bill" w:date="2016-08-14T08:01:00Z">
          <w:pPr>
            <w:spacing w:line="480" w:lineRule="auto"/>
            <w:ind w:left="425" w:hanging="425"/>
            <w:jc w:val="both"/>
          </w:pPr>
        </w:pPrChange>
      </w:pPr>
      <w:r w:rsidRPr="00F9621E">
        <w:rPr>
          <w:sz w:val="20"/>
          <w:szCs w:val="20"/>
          <w:rPrChange w:id="1511" w:author="Bill" w:date="2016-08-14T08:01:00Z">
            <w:rPr/>
          </w:rPrChange>
        </w:rPr>
        <w:t>Breusch, T., and A. Pagan. “A Simple Test for Heteroscedasticity and Random Coefficient Variation.”</w:t>
      </w:r>
      <w:r w:rsidR="004877DD" w:rsidRPr="00F9621E">
        <w:rPr>
          <w:sz w:val="20"/>
          <w:szCs w:val="20"/>
          <w:rPrChange w:id="1512" w:author="Bill" w:date="2016-08-14T08:01:00Z">
            <w:rPr/>
          </w:rPrChange>
        </w:rPr>
        <w:t xml:space="preserve"> </w:t>
      </w:r>
      <w:r w:rsidRPr="00F9621E">
        <w:rPr>
          <w:i/>
          <w:iCs/>
          <w:sz w:val="20"/>
          <w:szCs w:val="20"/>
          <w:rPrChange w:id="1513" w:author="Bill" w:date="2016-08-14T08:01:00Z">
            <w:rPr>
              <w:i/>
              <w:iCs/>
            </w:rPr>
          </w:rPrChange>
        </w:rPr>
        <w:t>Econometrica,</w:t>
      </w:r>
      <w:r w:rsidRPr="00F9621E">
        <w:rPr>
          <w:sz w:val="20"/>
          <w:szCs w:val="20"/>
          <w:rPrChange w:id="1514" w:author="Bill" w:date="2016-08-14T08:01:00Z">
            <w:rPr/>
          </w:rPrChange>
        </w:rPr>
        <w:t xml:space="preserve"> 47, 1979, pp. 1287–1294.</w:t>
      </w:r>
    </w:p>
    <w:p w:rsidR="004877DD" w:rsidRPr="00F9621E" w:rsidRDefault="007F7DFA">
      <w:pPr>
        <w:ind w:left="425" w:hanging="425"/>
        <w:jc w:val="both"/>
        <w:rPr>
          <w:sz w:val="20"/>
          <w:szCs w:val="20"/>
          <w:rPrChange w:id="1515" w:author="Bill" w:date="2016-08-14T08:01:00Z">
            <w:rPr/>
          </w:rPrChange>
        </w:rPr>
        <w:pPrChange w:id="1516" w:author="Bill" w:date="2016-08-14T08:01:00Z">
          <w:pPr>
            <w:spacing w:line="480" w:lineRule="auto"/>
            <w:ind w:left="425" w:hanging="425"/>
            <w:jc w:val="both"/>
          </w:pPr>
        </w:pPrChange>
      </w:pPr>
      <w:r w:rsidRPr="00F9621E">
        <w:rPr>
          <w:sz w:val="20"/>
          <w:szCs w:val="20"/>
          <w:rPrChange w:id="1517" w:author="Bill" w:date="2016-08-14T08:01:00Z">
            <w:rPr/>
          </w:rPrChange>
        </w:rPr>
        <w:t>Breusch, T., and A. Pagan. “The LM Test and Its Applications to Model Specification in Econometrics.”</w:t>
      </w:r>
      <w:r w:rsidR="004877DD" w:rsidRPr="00F9621E">
        <w:rPr>
          <w:sz w:val="20"/>
          <w:szCs w:val="20"/>
          <w:rPrChange w:id="1518" w:author="Bill" w:date="2016-08-14T08:01:00Z">
            <w:rPr/>
          </w:rPrChange>
        </w:rPr>
        <w:t xml:space="preserve"> </w:t>
      </w:r>
      <w:r w:rsidRPr="00F9621E">
        <w:rPr>
          <w:i/>
          <w:iCs/>
          <w:sz w:val="20"/>
          <w:szCs w:val="20"/>
          <w:rPrChange w:id="1519" w:author="Bill" w:date="2016-08-14T08:01:00Z">
            <w:rPr>
              <w:i/>
              <w:iCs/>
            </w:rPr>
          </w:rPrChange>
        </w:rPr>
        <w:t xml:space="preserve">Review of Economic Studies, </w:t>
      </w:r>
      <w:r w:rsidRPr="00F9621E">
        <w:rPr>
          <w:sz w:val="20"/>
          <w:szCs w:val="20"/>
          <w:rPrChange w:id="1520" w:author="Bill" w:date="2016-08-14T08:01:00Z">
            <w:rPr/>
          </w:rPrChange>
        </w:rPr>
        <w:t>47, 1980, pp. 239–254.</w:t>
      </w:r>
    </w:p>
    <w:p w:rsidR="004877DD" w:rsidRPr="007B32B0" w:rsidDel="001768CC" w:rsidRDefault="007F7DFA">
      <w:pPr>
        <w:ind w:left="425" w:hanging="425"/>
        <w:jc w:val="both"/>
        <w:rPr>
          <w:del w:id="1521" w:author="Bill" w:date="2016-08-15T17:02:00Z"/>
          <w:sz w:val="20"/>
          <w:szCs w:val="20"/>
          <w:highlight w:val="yellow"/>
          <w:rPrChange w:id="1522" w:author="Bill" w:date="2016-08-15T09:23:00Z">
            <w:rPr>
              <w:del w:id="1523" w:author="Bill" w:date="2016-08-15T17:02:00Z"/>
            </w:rPr>
          </w:rPrChange>
        </w:rPr>
        <w:pPrChange w:id="1524" w:author="Bill" w:date="2016-08-14T08:01:00Z">
          <w:pPr>
            <w:spacing w:line="480" w:lineRule="auto"/>
            <w:ind w:left="425" w:hanging="425"/>
            <w:jc w:val="both"/>
          </w:pPr>
        </w:pPrChange>
      </w:pPr>
      <w:del w:id="1525" w:author="Bill" w:date="2016-08-15T17:02:00Z">
        <w:r w:rsidRPr="007B32B0" w:rsidDel="001768CC">
          <w:rPr>
            <w:sz w:val="20"/>
            <w:szCs w:val="20"/>
            <w:highlight w:val="yellow"/>
            <w:rPrChange w:id="1526" w:author="Bill" w:date="2016-08-15T09:23:00Z">
              <w:rPr/>
            </w:rPrChange>
          </w:rPr>
          <w:delText>Breusch, T., M. Ward, H. Nguyen and T. Kompas, “On the Fixed Effects Vector Decomposition,” working paper, University of Munich, http://mpra.ub.uni-muenchen.de/21452/, 2010.</w:delText>
        </w:r>
      </w:del>
    </w:p>
    <w:p w:rsidR="004877DD" w:rsidRPr="00F9621E" w:rsidRDefault="007F7DFA">
      <w:pPr>
        <w:ind w:left="425" w:hanging="425"/>
        <w:jc w:val="both"/>
        <w:rPr>
          <w:sz w:val="20"/>
          <w:szCs w:val="20"/>
          <w:rPrChange w:id="1527" w:author="Bill" w:date="2016-08-14T08:01:00Z">
            <w:rPr/>
          </w:rPrChange>
        </w:rPr>
        <w:pPrChange w:id="1528" w:author="Bill" w:date="2016-08-14T08:01:00Z">
          <w:pPr>
            <w:spacing w:line="480" w:lineRule="auto"/>
            <w:ind w:left="425" w:hanging="425"/>
            <w:jc w:val="both"/>
          </w:pPr>
        </w:pPrChange>
      </w:pPr>
      <w:r w:rsidRPr="00F74797">
        <w:rPr>
          <w:sz w:val="20"/>
          <w:szCs w:val="20"/>
          <w:rPrChange w:id="1529" w:author="Bill" w:date="2016-08-15T15:46:00Z">
            <w:rPr/>
          </w:rPrChange>
        </w:rPr>
        <w:t>Brewer, C., C. Kovner, W. Greene, Y. Cheng, “Predictors of RNs’ Intent to Work and Work Decisions One Year Later in a U.S. National Sample,”</w:t>
      </w:r>
      <w:r w:rsidR="004877DD" w:rsidRPr="00F74797">
        <w:rPr>
          <w:sz w:val="20"/>
          <w:szCs w:val="20"/>
          <w:rPrChange w:id="1530" w:author="Bill" w:date="2016-08-15T15:46:00Z">
            <w:rPr/>
          </w:rPrChange>
        </w:rPr>
        <w:t xml:space="preserve"> </w:t>
      </w:r>
      <w:r w:rsidRPr="00F74797">
        <w:rPr>
          <w:i/>
          <w:iCs/>
          <w:sz w:val="20"/>
          <w:szCs w:val="20"/>
          <w:rPrChange w:id="1531" w:author="Bill" w:date="2016-08-15T15:46:00Z">
            <w:rPr>
              <w:i/>
              <w:iCs/>
            </w:rPr>
          </w:rPrChange>
        </w:rPr>
        <w:t>The International Journal of Nursing Studies</w:t>
      </w:r>
      <w:r w:rsidRPr="00F74797">
        <w:rPr>
          <w:sz w:val="20"/>
          <w:szCs w:val="20"/>
          <w:rPrChange w:id="1532" w:author="Bill" w:date="2016-08-15T15:46:00Z">
            <w:rPr/>
          </w:rPrChange>
        </w:rPr>
        <w:t>, 46, 7, 2009, pp. 940–956.</w:t>
      </w:r>
    </w:p>
    <w:p w:rsidR="004877DD" w:rsidRPr="00F9621E" w:rsidRDefault="007F7DFA">
      <w:pPr>
        <w:ind w:left="425" w:hanging="425"/>
        <w:jc w:val="both"/>
        <w:rPr>
          <w:sz w:val="20"/>
          <w:szCs w:val="20"/>
          <w:rPrChange w:id="1533" w:author="Bill" w:date="2016-08-14T08:01:00Z">
            <w:rPr/>
          </w:rPrChange>
        </w:rPr>
        <w:pPrChange w:id="1534" w:author="Bill" w:date="2016-08-14T08:01:00Z">
          <w:pPr>
            <w:spacing w:line="480" w:lineRule="auto"/>
            <w:ind w:left="425" w:hanging="425"/>
            <w:jc w:val="both"/>
          </w:pPr>
        </w:pPrChange>
      </w:pPr>
      <w:r w:rsidRPr="00F9621E">
        <w:rPr>
          <w:sz w:val="20"/>
          <w:szCs w:val="20"/>
          <w:rPrChange w:id="1535" w:author="Bill" w:date="2016-08-14T08:01:00Z">
            <w:rPr/>
          </w:rPrChange>
        </w:rPr>
        <w:t>Brock, W., and S. Durlauf. “Discrete Choice with Social Interactions.” Working Paper #2007, Department of Economics, University of Wisconsin, Madison, 2000.</w:t>
      </w:r>
    </w:p>
    <w:p w:rsidR="004877DD" w:rsidRPr="00F9621E" w:rsidDel="00C037C5" w:rsidRDefault="007F7DFA">
      <w:pPr>
        <w:ind w:left="425" w:hanging="425"/>
        <w:jc w:val="both"/>
        <w:rPr>
          <w:del w:id="1536" w:author="Bill" w:date="2016-08-15T16:09:00Z"/>
          <w:sz w:val="20"/>
          <w:szCs w:val="20"/>
          <w:rPrChange w:id="1537" w:author="Bill" w:date="2016-08-14T08:01:00Z">
            <w:rPr>
              <w:del w:id="1538" w:author="Bill" w:date="2016-08-15T16:09:00Z"/>
            </w:rPr>
          </w:rPrChange>
        </w:rPr>
        <w:pPrChange w:id="1539" w:author="Bill" w:date="2016-08-14T08:01:00Z">
          <w:pPr>
            <w:spacing w:line="480" w:lineRule="auto"/>
            <w:ind w:left="425" w:hanging="425"/>
            <w:jc w:val="both"/>
          </w:pPr>
        </w:pPrChange>
      </w:pPr>
      <w:del w:id="1540" w:author="Bill" w:date="2016-08-15T16:09:00Z">
        <w:r w:rsidRPr="007B32B0" w:rsidDel="00C037C5">
          <w:rPr>
            <w:sz w:val="20"/>
            <w:szCs w:val="20"/>
            <w:highlight w:val="yellow"/>
            <w:rPrChange w:id="1541" w:author="Bill" w:date="2016-08-15T09:23:00Z">
              <w:rPr/>
            </w:rPrChange>
          </w:rPr>
          <w:delText>Brown, B., J. Durbin, and J. Evans. “Techniques for Testing the Constancy of Regression Relationships over Time.”</w:delText>
        </w:r>
        <w:r w:rsidR="004877DD" w:rsidRPr="007B32B0" w:rsidDel="00C037C5">
          <w:rPr>
            <w:sz w:val="20"/>
            <w:szCs w:val="20"/>
            <w:highlight w:val="yellow"/>
            <w:rPrChange w:id="1542" w:author="Bill" w:date="2016-08-15T09:23:00Z">
              <w:rPr/>
            </w:rPrChange>
          </w:rPr>
          <w:delText xml:space="preserve"> </w:delText>
        </w:r>
        <w:r w:rsidRPr="007B32B0" w:rsidDel="00C037C5">
          <w:rPr>
            <w:i/>
            <w:iCs/>
            <w:sz w:val="20"/>
            <w:szCs w:val="20"/>
            <w:highlight w:val="yellow"/>
            <w:rPrChange w:id="1543" w:author="Bill" w:date="2016-08-15T09:23:00Z">
              <w:rPr>
                <w:i/>
                <w:iCs/>
              </w:rPr>
            </w:rPrChange>
          </w:rPr>
          <w:delText xml:space="preserve">Journal of the Royal Statistical Society, Series B, </w:delText>
        </w:r>
        <w:r w:rsidRPr="007B32B0" w:rsidDel="00C037C5">
          <w:rPr>
            <w:sz w:val="20"/>
            <w:szCs w:val="20"/>
            <w:highlight w:val="yellow"/>
            <w:rPrChange w:id="1544" w:author="Bill" w:date="2016-08-15T09:23:00Z">
              <w:rPr/>
            </w:rPrChange>
          </w:rPr>
          <w:delText>37, 1975, pp. 149–172.</w:delText>
        </w:r>
      </w:del>
    </w:p>
    <w:p w:rsidR="004E6FE4" w:rsidRPr="00F9621E" w:rsidRDefault="004E6FE4">
      <w:pPr>
        <w:ind w:left="360" w:hanging="360"/>
        <w:rPr>
          <w:ins w:id="1545" w:author="Bill" w:date="2016-08-11T20:43:00Z"/>
          <w:noProof/>
          <w:sz w:val="20"/>
          <w:szCs w:val="20"/>
          <w:rPrChange w:id="1546" w:author="Bill" w:date="2016-08-14T08:01:00Z">
            <w:rPr>
              <w:ins w:id="1547" w:author="Bill" w:date="2016-08-11T20:43:00Z"/>
              <w:noProof/>
            </w:rPr>
          </w:rPrChange>
        </w:rPr>
      </w:pPr>
      <w:ins w:id="1548" w:author="Bill" w:date="2016-08-11T20:43:00Z">
        <w:r w:rsidRPr="00F9621E">
          <w:rPr>
            <w:noProof/>
            <w:sz w:val="20"/>
            <w:szCs w:val="20"/>
            <w:rPrChange w:id="1549" w:author="Bill" w:date="2016-08-14T08:01:00Z">
              <w:rPr>
                <w:noProof/>
              </w:rPr>
            </w:rPrChange>
          </w:rPr>
          <w:t>Brown, S., M. Harris and K. Taylor, “Modeling Charitable Donations toan Unexpected Natural Disaster: Evidence from the U.S. Panel Study of Income Dynamics,” Institute for the Study of Labor, IZA, Working Paper 4424, 2009.</w:t>
        </w:r>
      </w:ins>
    </w:p>
    <w:p w:rsidR="004877DD" w:rsidRPr="007B32B0" w:rsidDel="00C037C5" w:rsidRDefault="007F7DFA">
      <w:pPr>
        <w:ind w:left="425" w:hanging="425"/>
        <w:jc w:val="both"/>
        <w:rPr>
          <w:del w:id="1550" w:author="Bill" w:date="2016-08-15T16:09:00Z"/>
          <w:sz w:val="20"/>
          <w:szCs w:val="20"/>
          <w:highlight w:val="yellow"/>
          <w:rPrChange w:id="1551" w:author="Bill" w:date="2016-08-15T09:23:00Z">
            <w:rPr>
              <w:del w:id="1552" w:author="Bill" w:date="2016-08-15T16:09:00Z"/>
            </w:rPr>
          </w:rPrChange>
        </w:rPr>
        <w:pPrChange w:id="1553" w:author="Bill" w:date="2016-08-14T08:01:00Z">
          <w:pPr>
            <w:spacing w:line="480" w:lineRule="auto"/>
            <w:ind w:left="425" w:hanging="425"/>
            <w:jc w:val="both"/>
          </w:pPr>
        </w:pPrChange>
      </w:pPr>
      <w:del w:id="1554" w:author="Bill" w:date="2016-08-15T16:09:00Z">
        <w:r w:rsidRPr="007B32B0" w:rsidDel="00C037C5">
          <w:rPr>
            <w:sz w:val="20"/>
            <w:szCs w:val="20"/>
            <w:highlight w:val="yellow"/>
            <w:rPrChange w:id="1555" w:author="Bill" w:date="2016-08-15T09:23:00Z">
              <w:rPr/>
            </w:rPrChange>
          </w:rPr>
          <w:delText>Brown, P., A. Kleidon, and T. Marsh. “New Evidence on the Nature of Size Related Anomalies in Stock Prices.”</w:delText>
        </w:r>
        <w:r w:rsidR="004877DD" w:rsidRPr="007B32B0" w:rsidDel="00C037C5">
          <w:rPr>
            <w:sz w:val="20"/>
            <w:szCs w:val="20"/>
            <w:highlight w:val="yellow"/>
            <w:rPrChange w:id="1556" w:author="Bill" w:date="2016-08-15T09:23:00Z">
              <w:rPr/>
            </w:rPrChange>
          </w:rPr>
          <w:delText xml:space="preserve"> </w:delText>
        </w:r>
        <w:r w:rsidRPr="007B32B0" w:rsidDel="00C037C5">
          <w:rPr>
            <w:i/>
            <w:iCs/>
            <w:sz w:val="20"/>
            <w:szCs w:val="20"/>
            <w:highlight w:val="yellow"/>
            <w:rPrChange w:id="1557" w:author="Bill" w:date="2016-08-15T09:23:00Z">
              <w:rPr>
                <w:i/>
                <w:iCs/>
              </w:rPr>
            </w:rPrChange>
          </w:rPr>
          <w:delText>Journal of Financial Economics,</w:delText>
        </w:r>
        <w:r w:rsidRPr="007B32B0" w:rsidDel="00C037C5">
          <w:rPr>
            <w:sz w:val="20"/>
            <w:szCs w:val="20"/>
            <w:highlight w:val="yellow"/>
            <w:rPrChange w:id="1558" w:author="Bill" w:date="2016-08-15T09:23:00Z">
              <w:rPr/>
            </w:rPrChange>
          </w:rPr>
          <w:delText xml:space="preserve"> 12, 1983, pp. 33–56.</w:delText>
        </w:r>
      </w:del>
    </w:p>
    <w:p w:rsidR="004877DD" w:rsidRPr="00F9621E" w:rsidDel="00C037C5" w:rsidRDefault="007F7DFA">
      <w:pPr>
        <w:ind w:left="425" w:hanging="425"/>
        <w:jc w:val="both"/>
        <w:rPr>
          <w:del w:id="1559" w:author="Bill" w:date="2016-08-15T16:09:00Z"/>
          <w:sz w:val="20"/>
          <w:szCs w:val="20"/>
          <w:rPrChange w:id="1560" w:author="Bill" w:date="2016-08-14T08:01:00Z">
            <w:rPr>
              <w:del w:id="1561" w:author="Bill" w:date="2016-08-15T16:09:00Z"/>
            </w:rPr>
          </w:rPrChange>
        </w:rPr>
        <w:pPrChange w:id="1562" w:author="Bill" w:date="2016-08-14T08:01:00Z">
          <w:pPr>
            <w:spacing w:line="480" w:lineRule="auto"/>
            <w:ind w:left="425" w:hanging="425"/>
            <w:jc w:val="both"/>
          </w:pPr>
        </w:pPrChange>
      </w:pPr>
      <w:del w:id="1563" w:author="Bill" w:date="2016-08-15T16:09:00Z">
        <w:r w:rsidRPr="007B32B0" w:rsidDel="00C037C5">
          <w:rPr>
            <w:sz w:val="20"/>
            <w:szCs w:val="20"/>
            <w:highlight w:val="yellow"/>
            <w:rPrChange w:id="1564" w:author="Bill" w:date="2016-08-15T09:23:00Z">
              <w:rPr/>
            </w:rPrChange>
          </w:rPr>
          <w:delText>Brown, B., and M. Walker. “Stochastic Specification in Random Production Models of Cost-Minimizing Firms.”</w:delText>
        </w:r>
        <w:r w:rsidR="004877DD" w:rsidRPr="007B32B0" w:rsidDel="00C037C5">
          <w:rPr>
            <w:sz w:val="20"/>
            <w:szCs w:val="20"/>
            <w:highlight w:val="yellow"/>
            <w:rPrChange w:id="1565" w:author="Bill" w:date="2016-08-15T09:23:00Z">
              <w:rPr/>
            </w:rPrChange>
          </w:rPr>
          <w:delText xml:space="preserve"> </w:delText>
        </w:r>
        <w:r w:rsidRPr="007B32B0" w:rsidDel="00C037C5">
          <w:rPr>
            <w:i/>
            <w:iCs/>
            <w:sz w:val="20"/>
            <w:szCs w:val="20"/>
            <w:highlight w:val="yellow"/>
            <w:rPrChange w:id="1566" w:author="Bill" w:date="2016-08-15T09:23:00Z">
              <w:rPr>
                <w:i/>
                <w:iCs/>
              </w:rPr>
            </w:rPrChange>
          </w:rPr>
          <w:delText>Journal of Econometrics,</w:delText>
        </w:r>
        <w:r w:rsidRPr="007B32B0" w:rsidDel="00C037C5">
          <w:rPr>
            <w:sz w:val="20"/>
            <w:szCs w:val="20"/>
            <w:highlight w:val="yellow"/>
            <w:rPrChange w:id="1567" w:author="Bill" w:date="2016-08-15T09:23:00Z">
              <w:rPr/>
            </w:rPrChange>
          </w:rPr>
          <w:delText xml:space="preserve"> 66, 1995, pp. 175–205.</w:delText>
        </w:r>
      </w:del>
    </w:p>
    <w:p w:rsidR="004877DD" w:rsidRPr="00F9621E" w:rsidRDefault="007F7DFA">
      <w:pPr>
        <w:ind w:left="425" w:hanging="425"/>
        <w:jc w:val="both"/>
        <w:rPr>
          <w:sz w:val="20"/>
          <w:szCs w:val="20"/>
          <w:rPrChange w:id="1568" w:author="Bill" w:date="2016-08-14T08:01:00Z">
            <w:rPr/>
          </w:rPrChange>
        </w:rPr>
        <w:pPrChange w:id="1569" w:author="Bill" w:date="2016-08-14T08:01:00Z">
          <w:pPr>
            <w:spacing w:line="480" w:lineRule="auto"/>
            <w:ind w:left="425" w:hanging="425"/>
            <w:jc w:val="both"/>
          </w:pPr>
        </w:pPrChange>
      </w:pPr>
      <w:r w:rsidRPr="00F9621E">
        <w:rPr>
          <w:sz w:val="20"/>
          <w:szCs w:val="20"/>
          <w:rPrChange w:id="1570" w:author="Bill" w:date="2016-08-14T08:01:00Z">
            <w:rPr/>
          </w:rPrChange>
        </w:rPr>
        <w:t>Brown, C., and R. Moffitt. “The Effect of Ignoring Heteroscedasticity on Estimates of the Tobit Model.” Mimeo, University of Maryland, Department of Economics, June 1982.</w:t>
      </w:r>
    </w:p>
    <w:p w:rsidR="004877DD" w:rsidRPr="00F9621E" w:rsidRDefault="007F7DFA">
      <w:pPr>
        <w:ind w:left="425" w:hanging="425"/>
        <w:jc w:val="both"/>
        <w:rPr>
          <w:sz w:val="20"/>
          <w:szCs w:val="20"/>
          <w:rPrChange w:id="1571" w:author="Bill" w:date="2016-08-14T08:01:00Z">
            <w:rPr/>
          </w:rPrChange>
        </w:rPr>
        <w:pPrChange w:id="1572" w:author="Bill" w:date="2016-08-14T08:01:00Z">
          <w:pPr>
            <w:spacing w:line="480" w:lineRule="auto"/>
            <w:ind w:left="425" w:hanging="425"/>
            <w:jc w:val="both"/>
          </w:pPr>
        </w:pPrChange>
      </w:pPr>
      <w:r w:rsidRPr="00F9621E">
        <w:rPr>
          <w:sz w:val="20"/>
          <w:szCs w:val="20"/>
          <w:rPrChange w:id="1573" w:author="Bill" w:date="2016-08-14T08:01:00Z">
            <w:rPr/>
          </w:rPrChange>
        </w:rPr>
        <w:t xml:space="preserve">Brownstone, D., and C. </w:t>
      </w:r>
      <w:del w:id="1574" w:author="Bill" w:date="2016-08-14T20:29:00Z">
        <w:r w:rsidRPr="00F9621E" w:rsidDel="00CD6249">
          <w:rPr>
            <w:sz w:val="20"/>
            <w:szCs w:val="20"/>
            <w:rPrChange w:id="1575" w:author="Bill" w:date="2016-08-14T08:01:00Z">
              <w:rPr/>
            </w:rPrChange>
          </w:rPr>
          <w:delText>Kasimi</w:delText>
        </w:r>
      </w:del>
      <w:ins w:id="1576" w:author="Bill" w:date="2016-08-14T20:29:00Z">
        <w:r w:rsidR="00CD6249" w:rsidRPr="00F9621E">
          <w:rPr>
            <w:sz w:val="20"/>
            <w:szCs w:val="20"/>
            <w:rPrChange w:id="1577" w:author="Bill" w:date="2016-08-14T08:01:00Z">
              <w:rPr/>
            </w:rPrChange>
          </w:rPr>
          <w:t>Ka</w:t>
        </w:r>
        <w:r w:rsidR="00CD6249">
          <w:rPr>
            <w:sz w:val="20"/>
            <w:szCs w:val="20"/>
          </w:rPr>
          <w:t>z</w:t>
        </w:r>
        <w:r w:rsidR="00CD6249" w:rsidRPr="00F9621E">
          <w:rPr>
            <w:sz w:val="20"/>
            <w:szCs w:val="20"/>
            <w:rPrChange w:id="1578" w:author="Bill" w:date="2016-08-14T08:01:00Z">
              <w:rPr/>
            </w:rPrChange>
          </w:rPr>
          <w:t>imi</w:t>
        </w:r>
      </w:ins>
      <w:r w:rsidRPr="00F9621E">
        <w:rPr>
          <w:sz w:val="20"/>
          <w:szCs w:val="20"/>
          <w:rPrChange w:id="1579" w:author="Bill" w:date="2016-08-14T08:01:00Z">
            <w:rPr/>
          </w:rPrChange>
        </w:rPr>
        <w:t xml:space="preserve">, “Applying the Bootstrap,” Manuscript, Department of Economics, </w:t>
      </w:r>
      <w:r w:rsidRPr="00F9621E">
        <w:rPr>
          <w:sz w:val="20"/>
          <w:szCs w:val="20"/>
          <w:rPrChange w:id="1580" w:author="Bill" w:date="2016-08-14T08:01:00Z">
            <w:rPr/>
          </w:rPrChange>
        </w:rPr>
        <w:lastRenderedPageBreak/>
        <w:t>University of California Irvine, 1998.</w:t>
      </w:r>
    </w:p>
    <w:p w:rsidR="004877DD" w:rsidRPr="00F9621E" w:rsidRDefault="007F7DFA">
      <w:pPr>
        <w:ind w:left="425" w:hanging="425"/>
        <w:jc w:val="both"/>
        <w:rPr>
          <w:sz w:val="20"/>
          <w:szCs w:val="20"/>
          <w:rPrChange w:id="1581" w:author="Bill" w:date="2016-08-14T08:01:00Z">
            <w:rPr/>
          </w:rPrChange>
        </w:rPr>
        <w:pPrChange w:id="1582" w:author="Bill" w:date="2016-08-14T08:01:00Z">
          <w:pPr>
            <w:spacing w:line="480" w:lineRule="auto"/>
            <w:ind w:left="425" w:hanging="425"/>
            <w:jc w:val="both"/>
          </w:pPr>
        </w:pPrChange>
      </w:pPr>
      <w:r w:rsidRPr="00F9621E">
        <w:rPr>
          <w:sz w:val="20"/>
          <w:szCs w:val="20"/>
          <w:rPrChange w:id="1583" w:author="Bill" w:date="2016-08-14T08:01:00Z">
            <w:rPr/>
          </w:rPrChange>
        </w:rPr>
        <w:t>Brundy, J., and D. Jorgenson. “Consistent and Efficient Estimation of Systems of Simultaneous Equations by Means of Instrumental Variables.”</w:t>
      </w:r>
      <w:r w:rsidR="004877DD" w:rsidRPr="00F9621E">
        <w:rPr>
          <w:sz w:val="20"/>
          <w:szCs w:val="20"/>
          <w:rPrChange w:id="1584" w:author="Bill" w:date="2016-08-14T08:01:00Z">
            <w:rPr/>
          </w:rPrChange>
        </w:rPr>
        <w:t xml:space="preserve"> </w:t>
      </w:r>
      <w:r w:rsidRPr="00F9621E">
        <w:rPr>
          <w:i/>
          <w:iCs/>
          <w:sz w:val="20"/>
          <w:szCs w:val="20"/>
          <w:rPrChange w:id="1585" w:author="Bill" w:date="2016-08-14T08:01:00Z">
            <w:rPr>
              <w:i/>
              <w:iCs/>
            </w:rPr>
          </w:rPrChange>
        </w:rPr>
        <w:t xml:space="preserve">Review of Economics and Statistics, </w:t>
      </w:r>
      <w:r w:rsidRPr="00F9621E">
        <w:rPr>
          <w:sz w:val="20"/>
          <w:szCs w:val="20"/>
          <w:rPrChange w:id="1586" w:author="Bill" w:date="2016-08-14T08:01:00Z">
            <w:rPr/>
          </w:rPrChange>
        </w:rPr>
        <w:t>53, 1971, pp. 207–224.</w:t>
      </w:r>
    </w:p>
    <w:p w:rsidR="004877DD" w:rsidRPr="00F9621E" w:rsidRDefault="007F7DFA">
      <w:pPr>
        <w:ind w:left="425" w:hanging="425"/>
        <w:jc w:val="both"/>
        <w:rPr>
          <w:sz w:val="20"/>
          <w:szCs w:val="20"/>
          <w:rPrChange w:id="1587" w:author="Bill" w:date="2016-08-14T08:01:00Z">
            <w:rPr/>
          </w:rPrChange>
        </w:rPr>
        <w:pPrChange w:id="1588" w:author="Bill" w:date="2016-08-14T08:01:00Z">
          <w:pPr>
            <w:spacing w:line="480" w:lineRule="auto"/>
            <w:ind w:left="425" w:hanging="425"/>
            <w:jc w:val="both"/>
          </w:pPr>
        </w:pPrChange>
      </w:pPr>
      <w:r w:rsidRPr="00F9621E">
        <w:rPr>
          <w:sz w:val="20"/>
          <w:szCs w:val="20"/>
          <w:rPrChange w:id="1589" w:author="Bill" w:date="2016-08-14T08:01:00Z">
            <w:rPr/>
          </w:rPrChange>
        </w:rPr>
        <w:t>Buchinsky, M., “Recent Advances in Quantile Regression Models: A Practical Guide for Empirical Research,”</w:t>
      </w:r>
      <w:r w:rsidR="004877DD" w:rsidRPr="00F9621E">
        <w:rPr>
          <w:sz w:val="20"/>
          <w:szCs w:val="20"/>
          <w:rPrChange w:id="1590" w:author="Bill" w:date="2016-08-14T08:01:00Z">
            <w:rPr/>
          </w:rPrChange>
        </w:rPr>
        <w:t xml:space="preserve"> </w:t>
      </w:r>
      <w:r w:rsidRPr="00F9621E">
        <w:rPr>
          <w:i/>
          <w:iCs/>
          <w:sz w:val="20"/>
          <w:szCs w:val="20"/>
          <w:rPrChange w:id="1591" w:author="Bill" w:date="2016-08-14T08:01:00Z">
            <w:rPr>
              <w:i/>
              <w:iCs/>
            </w:rPr>
          </w:rPrChange>
        </w:rPr>
        <w:t>Journal of Human Resources</w:t>
      </w:r>
      <w:r w:rsidRPr="00F9621E">
        <w:rPr>
          <w:sz w:val="20"/>
          <w:szCs w:val="20"/>
          <w:rPrChange w:id="1592" w:author="Bill" w:date="2016-08-14T08:01:00Z">
            <w:rPr/>
          </w:rPrChange>
        </w:rPr>
        <w:t>, 33, 1998, pp. 88–126.</w:t>
      </w:r>
    </w:p>
    <w:p w:rsidR="004877DD" w:rsidRPr="00F9621E" w:rsidRDefault="007F7DFA">
      <w:pPr>
        <w:ind w:left="425" w:hanging="425"/>
        <w:jc w:val="both"/>
        <w:rPr>
          <w:sz w:val="20"/>
          <w:szCs w:val="20"/>
          <w:rPrChange w:id="1593" w:author="Bill" w:date="2016-08-14T08:01:00Z">
            <w:rPr/>
          </w:rPrChange>
        </w:rPr>
        <w:pPrChange w:id="1594" w:author="Bill" w:date="2016-08-14T08:01:00Z">
          <w:pPr>
            <w:spacing w:line="480" w:lineRule="auto"/>
            <w:ind w:left="425" w:hanging="425"/>
            <w:jc w:val="both"/>
          </w:pPr>
        </w:pPrChange>
      </w:pPr>
      <w:r w:rsidRPr="00F74797">
        <w:rPr>
          <w:sz w:val="20"/>
          <w:szCs w:val="20"/>
          <w:rPrChange w:id="1595" w:author="Bill" w:date="2016-08-15T15:46:00Z">
            <w:rPr/>
          </w:rPrChange>
        </w:rPr>
        <w:t>Buckles, K., and D. Hungerman, “Season of Birth and Later Outcomes: Old Questions and New Answers,” NBER working paper 14573, Cambridge, MA, 2008.</w:t>
      </w:r>
    </w:p>
    <w:p w:rsidR="004877DD" w:rsidRPr="00F9621E" w:rsidRDefault="007F7DFA">
      <w:pPr>
        <w:ind w:left="425" w:hanging="425"/>
        <w:jc w:val="both"/>
        <w:rPr>
          <w:sz w:val="20"/>
          <w:szCs w:val="20"/>
          <w:rPrChange w:id="1596" w:author="Bill" w:date="2016-08-14T08:01:00Z">
            <w:rPr/>
          </w:rPrChange>
        </w:rPr>
        <w:pPrChange w:id="1597" w:author="Bill" w:date="2016-08-14T08:01:00Z">
          <w:pPr>
            <w:spacing w:line="480" w:lineRule="auto"/>
            <w:ind w:left="425" w:hanging="425"/>
            <w:jc w:val="both"/>
          </w:pPr>
        </w:pPrChange>
      </w:pPr>
      <w:r w:rsidRPr="00F9621E">
        <w:rPr>
          <w:sz w:val="20"/>
          <w:szCs w:val="20"/>
          <w:rPrChange w:id="1598" w:author="Bill" w:date="2016-08-14T08:01:00Z">
            <w:rPr/>
          </w:rPrChange>
        </w:rPr>
        <w:t>Burnett, N. “Gender Economics Courses in Liberal Arts Colleges.”</w:t>
      </w:r>
      <w:r w:rsidR="004877DD" w:rsidRPr="00F9621E">
        <w:rPr>
          <w:sz w:val="20"/>
          <w:szCs w:val="20"/>
          <w:rPrChange w:id="1599" w:author="Bill" w:date="2016-08-14T08:01:00Z">
            <w:rPr/>
          </w:rPrChange>
        </w:rPr>
        <w:t xml:space="preserve"> </w:t>
      </w:r>
      <w:r w:rsidRPr="00F9621E">
        <w:rPr>
          <w:i/>
          <w:iCs/>
          <w:sz w:val="20"/>
          <w:szCs w:val="20"/>
          <w:rPrChange w:id="1600" w:author="Bill" w:date="2016-08-14T08:01:00Z">
            <w:rPr>
              <w:i/>
              <w:iCs/>
            </w:rPr>
          </w:rPrChange>
        </w:rPr>
        <w:t xml:space="preserve">Journal of Economic Education, </w:t>
      </w:r>
      <w:r w:rsidRPr="00F9621E">
        <w:rPr>
          <w:sz w:val="20"/>
          <w:szCs w:val="20"/>
          <w:rPrChange w:id="1601" w:author="Bill" w:date="2016-08-14T08:01:00Z">
            <w:rPr/>
          </w:rPrChange>
        </w:rPr>
        <w:t>28, 4, 1997, pp. 369–377.</w:t>
      </w:r>
    </w:p>
    <w:p w:rsidR="004877DD" w:rsidRPr="00F9621E" w:rsidRDefault="007F7DFA">
      <w:pPr>
        <w:ind w:left="425" w:hanging="425"/>
        <w:jc w:val="both"/>
        <w:rPr>
          <w:sz w:val="20"/>
          <w:szCs w:val="20"/>
          <w:rPrChange w:id="1602" w:author="Bill" w:date="2016-08-14T08:01:00Z">
            <w:rPr/>
          </w:rPrChange>
        </w:rPr>
        <w:pPrChange w:id="1603" w:author="Bill" w:date="2016-08-14T08:01:00Z">
          <w:pPr>
            <w:spacing w:line="480" w:lineRule="auto"/>
            <w:ind w:left="425" w:hanging="425"/>
            <w:jc w:val="both"/>
          </w:pPr>
        </w:pPrChange>
      </w:pPr>
      <w:r w:rsidRPr="00F9621E">
        <w:rPr>
          <w:sz w:val="20"/>
          <w:szCs w:val="20"/>
          <w:rPrChange w:id="1604" w:author="Bill" w:date="2016-08-14T08:01:00Z">
            <w:rPr/>
          </w:rPrChange>
        </w:rPr>
        <w:t>Burnside, C. and M. Eichenbaum. “Small-Sample Properties of GMM-Based Wald Tests.”</w:t>
      </w:r>
      <w:r w:rsidR="004877DD" w:rsidRPr="00F9621E">
        <w:rPr>
          <w:sz w:val="20"/>
          <w:szCs w:val="20"/>
          <w:rPrChange w:id="1605" w:author="Bill" w:date="2016-08-14T08:01:00Z">
            <w:rPr/>
          </w:rPrChange>
        </w:rPr>
        <w:t xml:space="preserve"> </w:t>
      </w:r>
      <w:r w:rsidRPr="00F9621E">
        <w:rPr>
          <w:i/>
          <w:iCs/>
          <w:sz w:val="20"/>
          <w:szCs w:val="20"/>
          <w:rPrChange w:id="1606" w:author="Bill" w:date="2016-08-14T08:01:00Z">
            <w:rPr>
              <w:i/>
              <w:iCs/>
            </w:rPr>
          </w:rPrChange>
        </w:rPr>
        <w:t>Journal of Business and Economic Statistics,</w:t>
      </w:r>
      <w:r w:rsidRPr="00F9621E">
        <w:rPr>
          <w:sz w:val="20"/>
          <w:szCs w:val="20"/>
          <w:rPrChange w:id="1607" w:author="Bill" w:date="2016-08-14T08:01:00Z">
            <w:rPr/>
          </w:rPrChange>
        </w:rPr>
        <w:t xml:space="preserve"> 14, 3, 1996, pp. 294–308.</w:t>
      </w:r>
    </w:p>
    <w:p w:rsidR="004877DD" w:rsidRPr="00F9621E" w:rsidRDefault="007F7DFA">
      <w:pPr>
        <w:ind w:left="425" w:hanging="425"/>
        <w:jc w:val="both"/>
        <w:rPr>
          <w:sz w:val="20"/>
          <w:szCs w:val="20"/>
          <w:rPrChange w:id="1608" w:author="Bill" w:date="2016-08-14T08:01:00Z">
            <w:rPr/>
          </w:rPrChange>
        </w:rPr>
        <w:pPrChange w:id="1609" w:author="Bill" w:date="2016-08-14T08:01:00Z">
          <w:pPr>
            <w:spacing w:line="480" w:lineRule="auto"/>
            <w:ind w:left="425" w:hanging="425"/>
            <w:jc w:val="both"/>
          </w:pPr>
        </w:pPrChange>
      </w:pPr>
      <w:r w:rsidRPr="00F9621E">
        <w:rPr>
          <w:sz w:val="20"/>
          <w:szCs w:val="20"/>
          <w:rPrChange w:id="1610" w:author="Bill" w:date="2016-08-14T08:01:00Z">
            <w:rPr/>
          </w:rPrChange>
        </w:rPr>
        <w:t>Buse, A. “Goodness of Fit in Generalized Least Squares Estimation.”</w:t>
      </w:r>
      <w:r w:rsidR="004877DD" w:rsidRPr="00F9621E">
        <w:rPr>
          <w:sz w:val="20"/>
          <w:szCs w:val="20"/>
          <w:rPrChange w:id="1611" w:author="Bill" w:date="2016-08-14T08:01:00Z">
            <w:rPr/>
          </w:rPrChange>
        </w:rPr>
        <w:t xml:space="preserve"> </w:t>
      </w:r>
      <w:r w:rsidRPr="00F9621E">
        <w:rPr>
          <w:i/>
          <w:iCs/>
          <w:sz w:val="20"/>
          <w:szCs w:val="20"/>
          <w:rPrChange w:id="1612" w:author="Bill" w:date="2016-08-14T08:01:00Z">
            <w:rPr>
              <w:i/>
              <w:iCs/>
            </w:rPr>
          </w:rPrChange>
        </w:rPr>
        <w:t xml:space="preserve">American Statistician, </w:t>
      </w:r>
      <w:r w:rsidRPr="00F9621E">
        <w:rPr>
          <w:sz w:val="20"/>
          <w:szCs w:val="20"/>
          <w:rPrChange w:id="1613" w:author="Bill" w:date="2016-08-14T08:01:00Z">
            <w:rPr/>
          </w:rPrChange>
        </w:rPr>
        <w:t>27, 1973, pp. 106–108.</w:t>
      </w:r>
    </w:p>
    <w:p w:rsidR="004877DD" w:rsidRPr="00F9621E" w:rsidRDefault="007F7DFA">
      <w:pPr>
        <w:ind w:left="425" w:hanging="425"/>
        <w:jc w:val="both"/>
        <w:rPr>
          <w:sz w:val="20"/>
          <w:szCs w:val="20"/>
          <w:rPrChange w:id="1614" w:author="Bill" w:date="2016-08-14T08:01:00Z">
            <w:rPr/>
          </w:rPrChange>
        </w:rPr>
        <w:pPrChange w:id="1615" w:author="Bill" w:date="2016-08-14T08:01:00Z">
          <w:pPr>
            <w:spacing w:line="480" w:lineRule="auto"/>
            <w:ind w:left="425" w:hanging="425"/>
            <w:jc w:val="both"/>
          </w:pPr>
        </w:pPrChange>
      </w:pPr>
      <w:r w:rsidRPr="00F9621E">
        <w:rPr>
          <w:sz w:val="20"/>
          <w:szCs w:val="20"/>
          <w:rPrChange w:id="1616" w:author="Bill" w:date="2016-08-14T08:01:00Z">
            <w:rPr/>
          </w:rPrChange>
        </w:rPr>
        <w:t>Buse, A. “The Likelihood Ratio, Wald, and Lagrange Multiplier Tests: An Expository Note.”</w:t>
      </w:r>
      <w:r w:rsidR="004877DD" w:rsidRPr="00F9621E">
        <w:rPr>
          <w:sz w:val="20"/>
          <w:szCs w:val="20"/>
          <w:rPrChange w:id="1617" w:author="Bill" w:date="2016-08-14T08:01:00Z">
            <w:rPr/>
          </w:rPrChange>
        </w:rPr>
        <w:t xml:space="preserve"> </w:t>
      </w:r>
      <w:r w:rsidRPr="00F9621E">
        <w:rPr>
          <w:i/>
          <w:iCs/>
          <w:sz w:val="20"/>
          <w:szCs w:val="20"/>
          <w:rPrChange w:id="1618" w:author="Bill" w:date="2016-08-14T08:01:00Z">
            <w:rPr>
              <w:i/>
              <w:iCs/>
            </w:rPr>
          </w:rPrChange>
        </w:rPr>
        <w:t xml:space="preserve">American Statistician, </w:t>
      </w:r>
      <w:r w:rsidRPr="00F9621E">
        <w:rPr>
          <w:sz w:val="20"/>
          <w:szCs w:val="20"/>
          <w:rPrChange w:id="1619" w:author="Bill" w:date="2016-08-14T08:01:00Z">
            <w:rPr/>
          </w:rPrChange>
        </w:rPr>
        <w:t>36, 1982, pp. 153–157.</w:t>
      </w:r>
    </w:p>
    <w:p w:rsidR="004877DD" w:rsidRPr="00F9621E" w:rsidRDefault="007F7DFA">
      <w:pPr>
        <w:ind w:left="425" w:hanging="425"/>
        <w:jc w:val="both"/>
        <w:rPr>
          <w:sz w:val="20"/>
          <w:szCs w:val="20"/>
          <w:rPrChange w:id="1620" w:author="Bill" w:date="2016-08-14T08:01:00Z">
            <w:rPr/>
          </w:rPrChange>
        </w:rPr>
        <w:pPrChange w:id="1621" w:author="Bill" w:date="2016-08-14T08:01:00Z">
          <w:pPr>
            <w:spacing w:line="480" w:lineRule="auto"/>
            <w:ind w:left="425" w:hanging="425"/>
            <w:jc w:val="both"/>
          </w:pPr>
        </w:pPrChange>
      </w:pPr>
      <w:r w:rsidRPr="00F9621E">
        <w:rPr>
          <w:sz w:val="20"/>
          <w:szCs w:val="20"/>
          <w:rPrChange w:id="1622" w:author="Bill" w:date="2016-08-14T08:01:00Z">
            <w:rPr/>
          </w:rPrChange>
        </w:rPr>
        <w:t>Business Week, “Learning Labor Market Lessons from Germany,” April 30, 2009, http://www.businessweek.com/ magazine/content/09_19/ b4130044126176.htm.</w:t>
      </w:r>
    </w:p>
    <w:p w:rsidR="004877DD" w:rsidRPr="00F9621E" w:rsidRDefault="007F7DFA">
      <w:pPr>
        <w:ind w:left="425" w:hanging="425"/>
        <w:jc w:val="both"/>
        <w:rPr>
          <w:sz w:val="20"/>
          <w:szCs w:val="20"/>
          <w:rPrChange w:id="1623" w:author="Bill" w:date="2016-08-14T08:01:00Z">
            <w:rPr/>
          </w:rPrChange>
        </w:rPr>
        <w:pPrChange w:id="1624" w:author="Bill" w:date="2016-08-14T08:01:00Z">
          <w:pPr>
            <w:spacing w:line="480" w:lineRule="auto"/>
            <w:ind w:left="425" w:hanging="425"/>
            <w:jc w:val="both"/>
          </w:pPr>
        </w:pPrChange>
      </w:pPr>
      <w:r w:rsidRPr="00F9621E">
        <w:rPr>
          <w:sz w:val="20"/>
          <w:szCs w:val="20"/>
          <w:rPrChange w:id="1625" w:author="Bill" w:date="2016-08-14T08:01:00Z">
            <w:rPr/>
          </w:rPrChange>
        </w:rPr>
        <w:t>Butler, J., and R. Moffitt. “A Computationally Efficient Quadrature Procedure for the One Factor Multinomial Probit Model.”</w:t>
      </w:r>
      <w:r w:rsidR="004877DD" w:rsidRPr="00F9621E">
        <w:rPr>
          <w:sz w:val="20"/>
          <w:szCs w:val="20"/>
          <w:rPrChange w:id="1626" w:author="Bill" w:date="2016-08-14T08:01:00Z">
            <w:rPr/>
          </w:rPrChange>
        </w:rPr>
        <w:t xml:space="preserve"> </w:t>
      </w:r>
      <w:r w:rsidRPr="00F9621E">
        <w:rPr>
          <w:i/>
          <w:iCs/>
          <w:sz w:val="20"/>
          <w:szCs w:val="20"/>
          <w:rPrChange w:id="1627" w:author="Bill" w:date="2016-08-14T08:01:00Z">
            <w:rPr>
              <w:i/>
              <w:iCs/>
            </w:rPr>
          </w:rPrChange>
        </w:rPr>
        <w:t>Econometrica</w:t>
      </w:r>
      <w:r w:rsidRPr="00F9621E">
        <w:rPr>
          <w:sz w:val="20"/>
          <w:szCs w:val="20"/>
          <w:rPrChange w:id="1628" w:author="Bill" w:date="2016-08-14T08:01:00Z">
            <w:rPr/>
          </w:rPrChange>
        </w:rPr>
        <w:t>, 50, 1982, pp. 761–764.</w:t>
      </w:r>
    </w:p>
    <w:p w:rsidR="004877DD" w:rsidRPr="00F9621E" w:rsidRDefault="007F7DFA">
      <w:pPr>
        <w:ind w:left="425" w:hanging="425"/>
        <w:jc w:val="both"/>
        <w:rPr>
          <w:sz w:val="20"/>
          <w:szCs w:val="20"/>
          <w:rPrChange w:id="1629" w:author="Bill" w:date="2016-08-14T08:01:00Z">
            <w:rPr/>
          </w:rPrChange>
        </w:rPr>
        <w:pPrChange w:id="1630" w:author="Bill" w:date="2016-08-14T08:01:00Z">
          <w:pPr>
            <w:spacing w:line="480" w:lineRule="auto"/>
            <w:ind w:left="425" w:hanging="425"/>
            <w:jc w:val="both"/>
          </w:pPr>
        </w:pPrChange>
      </w:pPr>
      <w:r w:rsidRPr="00F9621E">
        <w:rPr>
          <w:sz w:val="20"/>
          <w:szCs w:val="20"/>
          <w:rPrChange w:id="1631" w:author="Bill" w:date="2016-08-14T08:01:00Z">
            <w:rPr/>
          </w:rPrChange>
        </w:rPr>
        <w:t>Butler, J., and P. Chatterjee. “Pet Econometrics: Ownershop of Cats and Dogs.” Working Paper 95-WP1, Department of Economics, Vanderbilt University, 1995.</w:t>
      </w:r>
    </w:p>
    <w:p w:rsidR="004877DD" w:rsidRPr="00F9621E" w:rsidRDefault="007F7DFA">
      <w:pPr>
        <w:ind w:left="425" w:hanging="425"/>
        <w:jc w:val="both"/>
        <w:rPr>
          <w:sz w:val="20"/>
          <w:szCs w:val="20"/>
          <w:rPrChange w:id="1632" w:author="Bill" w:date="2016-08-14T08:01:00Z">
            <w:rPr/>
          </w:rPrChange>
        </w:rPr>
        <w:pPrChange w:id="1633" w:author="Bill" w:date="2016-08-14T08:01:00Z">
          <w:pPr>
            <w:spacing w:line="480" w:lineRule="auto"/>
            <w:ind w:left="425" w:hanging="425"/>
            <w:jc w:val="both"/>
          </w:pPr>
        </w:pPrChange>
      </w:pPr>
      <w:r w:rsidRPr="00F9621E">
        <w:rPr>
          <w:sz w:val="20"/>
          <w:szCs w:val="20"/>
          <w:rPrChange w:id="1634" w:author="Bill" w:date="2016-08-14T08:01:00Z">
            <w:rPr/>
          </w:rPrChange>
        </w:rPr>
        <w:t>Butler, J., and P. Chatterjee. “Tests of the Specification of Univariate and Bivariate Ordered Probit.”</w:t>
      </w:r>
      <w:r w:rsidR="004877DD" w:rsidRPr="00F9621E">
        <w:rPr>
          <w:sz w:val="20"/>
          <w:szCs w:val="20"/>
          <w:rPrChange w:id="1635" w:author="Bill" w:date="2016-08-14T08:01:00Z">
            <w:rPr/>
          </w:rPrChange>
        </w:rPr>
        <w:t xml:space="preserve"> </w:t>
      </w:r>
      <w:r w:rsidRPr="00F9621E">
        <w:rPr>
          <w:i/>
          <w:iCs/>
          <w:sz w:val="20"/>
          <w:szCs w:val="20"/>
          <w:rPrChange w:id="1636" w:author="Bill" w:date="2016-08-14T08:01:00Z">
            <w:rPr>
              <w:i/>
              <w:iCs/>
            </w:rPr>
          </w:rPrChange>
        </w:rPr>
        <w:t>Review of Economics and Statistics,</w:t>
      </w:r>
      <w:r w:rsidRPr="00F9621E">
        <w:rPr>
          <w:sz w:val="20"/>
          <w:szCs w:val="20"/>
          <w:rPrChange w:id="1637" w:author="Bill" w:date="2016-08-14T08:01:00Z">
            <w:rPr/>
          </w:rPrChange>
        </w:rPr>
        <w:t xml:space="preserve"> 79, 1997, pp. 343–347.</w:t>
      </w:r>
    </w:p>
    <w:p w:rsidR="004877DD" w:rsidRPr="00F9621E" w:rsidRDefault="007F7DFA">
      <w:pPr>
        <w:ind w:left="425" w:hanging="425"/>
        <w:jc w:val="both"/>
        <w:rPr>
          <w:sz w:val="20"/>
          <w:szCs w:val="20"/>
          <w:rPrChange w:id="1638" w:author="Bill" w:date="2016-08-14T08:01:00Z">
            <w:rPr/>
          </w:rPrChange>
        </w:rPr>
        <w:pPrChange w:id="1639" w:author="Bill" w:date="2016-08-14T08:01:00Z">
          <w:pPr>
            <w:spacing w:line="480" w:lineRule="auto"/>
            <w:ind w:left="425" w:hanging="425"/>
            <w:jc w:val="both"/>
          </w:pPr>
        </w:pPrChange>
      </w:pPr>
      <w:r w:rsidRPr="00F9621E">
        <w:rPr>
          <w:sz w:val="20"/>
          <w:szCs w:val="20"/>
          <w:rPrChange w:id="1640" w:author="Bill" w:date="2016-08-14T08:01:00Z">
            <w:rPr/>
          </w:rPrChange>
        </w:rPr>
        <w:t>Butler, J., T. Finegan, and J. Siegfried. “Does More Calculus Improve Student</w:t>
      </w:r>
      <w:r w:rsidR="004877DD" w:rsidRPr="00F9621E">
        <w:rPr>
          <w:sz w:val="20"/>
          <w:szCs w:val="20"/>
          <w:rPrChange w:id="1641" w:author="Bill" w:date="2016-08-14T08:01:00Z">
            <w:rPr/>
          </w:rPrChange>
        </w:rPr>
        <w:t xml:space="preserve"> </w:t>
      </w:r>
      <w:r w:rsidRPr="00F9621E">
        <w:rPr>
          <w:sz w:val="20"/>
          <w:szCs w:val="20"/>
          <w:rPrChange w:id="1642" w:author="Bill" w:date="2016-08-14T08:01:00Z">
            <w:rPr/>
          </w:rPrChange>
        </w:rPr>
        <w:t>Learning in Intermediate Micro and Macro Economic Theory?”</w:t>
      </w:r>
      <w:r w:rsidR="004877DD" w:rsidRPr="00F9621E">
        <w:rPr>
          <w:sz w:val="20"/>
          <w:szCs w:val="20"/>
          <w:rPrChange w:id="1643" w:author="Bill" w:date="2016-08-14T08:01:00Z">
            <w:rPr/>
          </w:rPrChange>
        </w:rPr>
        <w:t xml:space="preserve"> </w:t>
      </w:r>
      <w:r w:rsidRPr="00F9621E">
        <w:rPr>
          <w:i/>
          <w:iCs/>
          <w:sz w:val="20"/>
          <w:szCs w:val="20"/>
          <w:rPrChange w:id="1644" w:author="Bill" w:date="2016-08-14T08:01:00Z">
            <w:rPr>
              <w:i/>
              <w:iCs/>
            </w:rPr>
          </w:rPrChange>
        </w:rPr>
        <w:t>American Economic Review,</w:t>
      </w:r>
      <w:r w:rsidRPr="00F9621E">
        <w:rPr>
          <w:sz w:val="20"/>
          <w:szCs w:val="20"/>
          <w:rPrChange w:id="1645" w:author="Bill" w:date="2016-08-14T08:01:00Z">
            <w:rPr/>
          </w:rPrChange>
        </w:rPr>
        <w:t xml:space="preserve"> 84, 1994, pp. 206–210.</w:t>
      </w:r>
    </w:p>
    <w:p w:rsidR="004877DD" w:rsidRPr="00F9621E" w:rsidRDefault="007F7DFA">
      <w:pPr>
        <w:ind w:left="425" w:hanging="425"/>
        <w:jc w:val="both"/>
        <w:rPr>
          <w:sz w:val="20"/>
          <w:szCs w:val="20"/>
          <w:rPrChange w:id="1646" w:author="Bill" w:date="2016-08-14T08:01:00Z">
            <w:rPr/>
          </w:rPrChange>
        </w:rPr>
        <w:pPrChange w:id="1647" w:author="Bill" w:date="2016-08-14T08:01:00Z">
          <w:pPr>
            <w:spacing w:line="480" w:lineRule="auto"/>
            <w:ind w:left="425" w:hanging="425"/>
            <w:jc w:val="both"/>
          </w:pPr>
        </w:pPrChange>
      </w:pPr>
      <w:r w:rsidRPr="00F9621E">
        <w:rPr>
          <w:sz w:val="20"/>
          <w:szCs w:val="20"/>
          <w:rPrChange w:id="1648" w:author="Bill" w:date="2016-08-14T08:01:00Z">
            <w:rPr/>
          </w:rPrChange>
        </w:rPr>
        <w:t>Butler, R., J. McDonald, R. Nelson, and S. White. “Robust and Partially Adaptive Estimation of Regression Models.”</w:t>
      </w:r>
      <w:r w:rsidR="004877DD" w:rsidRPr="00F9621E">
        <w:rPr>
          <w:sz w:val="20"/>
          <w:szCs w:val="20"/>
          <w:rPrChange w:id="1649" w:author="Bill" w:date="2016-08-14T08:01:00Z">
            <w:rPr/>
          </w:rPrChange>
        </w:rPr>
        <w:t xml:space="preserve"> </w:t>
      </w:r>
      <w:r w:rsidRPr="00F9621E">
        <w:rPr>
          <w:i/>
          <w:iCs/>
          <w:sz w:val="20"/>
          <w:szCs w:val="20"/>
          <w:rPrChange w:id="1650" w:author="Bill" w:date="2016-08-14T08:01:00Z">
            <w:rPr>
              <w:i/>
              <w:iCs/>
            </w:rPr>
          </w:rPrChange>
        </w:rPr>
        <w:t>Review of Economics and Statistics,</w:t>
      </w:r>
      <w:r w:rsidRPr="00F9621E">
        <w:rPr>
          <w:sz w:val="20"/>
          <w:szCs w:val="20"/>
          <w:rPrChange w:id="1651" w:author="Bill" w:date="2016-08-14T08:01:00Z">
            <w:rPr/>
          </w:rPrChange>
        </w:rPr>
        <w:t xml:space="preserve"> 72, 1990, pp. 321–327.</w:t>
      </w:r>
    </w:p>
    <w:p w:rsidR="004877DD" w:rsidRPr="00F9621E" w:rsidRDefault="007F7DFA">
      <w:pPr>
        <w:ind w:left="425" w:hanging="425"/>
        <w:jc w:val="both"/>
        <w:rPr>
          <w:sz w:val="20"/>
          <w:szCs w:val="20"/>
          <w:rPrChange w:id="1652" w:author="Bill" w:date="2016-08-14T08:01:00Z">
            <w:rPr/>
          </w:rPrChange>
        </w:rPr>
        <w:pPrChange w:id="1653" w:author="Bill" w:date="2016-08-14T08:01:00Z">
          <w:pPr>
            <w:spacing w:line="480" w:lineRule="auto"/>
            <w:ind w:left="425" w:hanging="425"/>
            <w:jc w:val="both"/>
          </w:pPr>
        </w:pPrChange>
      </w:pPr>
      <w:r w:rsidRPr="00F9621E">
        <w:rPr>
          <w:sz w:val="20"/>
          <w:szCs w:val="20"/>
          <w:rPrChange w:id="1654" w:author="Bill" w:date="2016-08-14T08:01:00Z">
            <w:rPr/>
          </w:rPrChange>
        </w:rPr>
        <w:t>Calhoun, C. “BIVOPROB: Computer Program for Maximum-Likelihood Estimation of Bivariate Ordered-Probit Models for Censored Data, Version 11.92.”</w:t>
      </w:r>
      <w:r w:rsidR="004877DD" w:rsidRPr="00F9621E">
        <w:rPr>
          <w:sz w:val="20"/>
          <w:szCs w:val="20"/>
          <w:rPrChange w:id="1655" w:author="Bill" w:date="2016-08-14T08:01:00Z">
            <w:rPr/>
          </w:rPrChange>
        </w:rPr>
        <w:t xml:space="preserve"> </w:t>
      </w:r>
      <w:r w:rsidRPr="00F9621E">
        <w:rPr>
          <w:i/>
          <w:iCs/>
          <w:sz w:val="20"/>
          <w:szCs w:val="20"/>
          <w:rPrChange w:id="1656" w:author="Bill" w:date="2016-08-14T08:01:00Z">
            <w:rPr>
              <w:i/>
              <w:iCs/>
            </w:rPr>
          </w:rPrChange>
        </w:rPr>
        <w:t>Economic Journal,</w:t>
      </w:r>
      <w:r w:rsidRPr="00F9621E">
        <w:rPr>
          <w:sz w:val="20"/>
          <w:szCs w:val="20"/>
          <w:rPrChange w:id="1657" w:author="Bill" w:date="2016-08-14T08:01:00Z">
            <w:rPr/>
          </w:rPrChange>
        </w:rPr>
        <w:t xml:space="preserve"> 105, 1995, pp. 786–787.</w:t>
      </w:r>
    </w:p>
    <w:p w:rsidR="00FD5497" w:rsidRPr="004513EB" w:rsidRDefault="00FD5497" w:rsidP="00FD5497">
      <w:pPr>
        <w:tabs>
          <w:tab w:val="center" w:pos="4800"/>
          <w:tab w:val="right" w:pos="9500"/>
        </w:tabs>
        <w:ind w:left="360" w:hanging="360"/>
        <w:jc w:val="both"/>
        <w:rPr>
          <w:ins w:id="1658" w:author="Bill" w:date="2016-08-14T19:50:00Z"/>
          <w:sz w:val="20"/>
          <w:szCs w:val="20"/>
        </w:rPr>
      </w:pPr>
      <w:ins w:id="1659" w:author="Bill" w:date="2016-08-14T19:50:00Z">
        <w:r w:rsidRPr="004513EB">
          <w:rPr>
            <w:sz w:val="20"/>
            <w:szCs w:val="20"/>
          </w:rPr>
          <w:t>Cameron, C and D.Miller, “A Practioner’s Guide to Cluster-Robust Inference,”</w:t>
        </w:r>
        <w:r w:rsidRPr="004513EB">
          <w:rPr>
            <w:i/>
            <w:sz w:val="20"/>
            <w:szCs w:val="20"/>
          </w:rPr>
          <w:t xml:space="preserve"> Journal of Human Resources,</w:t>
        </w:r>
        <w:r w:rsidRPr="004513EB">
          <w:rPr>
            <w:sz w:val="20"/>
            <w:szCs w:val="20"/>
          </w:rPr>
          <w:t xml:space="preserve"> 50, 2, 2015, pp. 317-373.</w:t>
        </w:r>
      </w:ins>
    </w:p>
    <w:p w:rsidR="004877DD" w:rsidRPr="00F9621E" w:rsidRDefault="007F7DFA">
      <w:pPr>
        <w:ind w:left="425" w:hanging="425"/>
        <w:jc w:val="both"/>
        <w:rPr>
          <w:sz w:val="20"/>
          <w:szCs w:val="20"/>
          <w:rPrChange w:id="1660" w:author="Bill" w:date="2016-08-14T08:01:00Z">
            <w:rPr/>
          </w:rPrChange>
        </w:rPr>
        <w:pPrChange w:id="1661" w:author="Bill" w:date="2016-08-14T08:01:00Z">
          <w:pPr>
            <w:spacing w:line="480" w:lineRule="auto"/>
            <w:ind w:left="425" w:hanging="425"/>
            <w:jc w:val="both"/>
          </w:pPr>
        </w:pPrChange>
      </w:pPr>
      <w:r w:rsidRPr="00F9621E">
        <w:rPr>
          <w:sz w:val="20"/>
          <w:szCs w:val="20"/>
          <w:rPrChange w:id="1662" w:author="Bill" w:date="2016-08-14T08:01:00Z">
            <w:rPr/>
          </w:rPrChange>
        </w:rPr>
        <w:t>Cameron, A., and P. Trivedi. “Econometric Models Based on Count Data: Comparisons and Applications of Some Estimators and Tests.”</w:t>
      </w:r>
      <w:r w:rsidR="004877DD" w:rsidRPr="00F9621E">
        <w:rPr>
          <w:sz w:val="20"/>
          <w:szCs w:val="20"/>
          <w:rPrChange w:id="1663" w:author="Bill" w:date="2016-08-14T08:01:00Z">
            <w:rPr/>
          </w:rPrChange>
        </w:rPr>
        <w:t xml:space="preserve"> </w:t>
      </w:r>
      <w:r w:rsidRPr="00F9621E">
        <w:rPr>
          <w:i/>
          <w:iCs/>
          <w:sz w:val="20"/>
          <w:szCs w:val="20"/>
          <w:rPrChange w:id="1664" w:author="Bill" w:date="2016-08-14T08:01:00Z">
            <w:rPr>
              <w:i/>
              <w:iCs/>
            </w:rPr>
          </w:rPrChange>
        </w:rPr>
        <w:t xml:space="preserve">Journal of Applied Econometrics, </w:t>
      </w:r>
      <w:r w:rsidRPr="00F9621E">
        <w:rPr>
          <w:sz w:val="20"/>
          <w:szCs w:val="20"/>
          <w:rPrChange w:id="1665" w:author="Bill" w:date="2016-08-14T08:01:00Z">
            <w:rPr/>
          </w:rPrChange>
        </w:rPr>
        <w:t>1, 1986, pp. 29–54.</w:t>
      </w:r>
    </w:p>
    <w:p w:rsidR="004877DD" w:rsidRPr="00F9621E" w:rsidRDefault="007F7DFA">
      <w:pPr>
        <w:ind w:left="425" w:hanging="425"/>
        <w:jc w:val="both"/>
        <w:rPr>
          <w:sz w:val="20"/>
          <w:szCs w:val="20"/>
          <w:rPrChange w:id="1666" w:author="Bill" w:date="2016-08-14T08:01:00Z">
            <w:rPr/>
          </w:rPrChange>
        </w:rPr>
        <w:pPrChange w:id="1667" w:author="Bill" w:date="2016-08-14T08:01:00Z">
          <w:pPr>
            <w:spacing w:line="480" w:lineRule="auto"/>
            <w:ind w:left="425" w:hanging="425"/>
            <w:jc w:val="both"/>
          </w:pPr>
        </w:pPrChange>
      </w:pPr>
      <w:r w:rsidRPr="00F9621E">
        <w:rPr>
          <w:sz w:val="20"/>
          <w:szCs w:val="20"/>
          <w:rPrChange w:id="1668" w:author="Bill" w:date="2016-08-14T08:01:00Z">
            <w:rPr/>
          </w:rPrChange>
        </w:rPr>
        <w:t>Cameron, A., and P. Trivedi. “Regression-Based Tests for Overdispersion in the Poisson Model.”</w:t>
      </w:r>
      <w:r w:rsidR="004877DD" w:rsidRPr="00F9621E">
        <w:rPr>
          <w:sz w:val="20"/>
          <w:szCs w:val="20"/>
          <w:rPrChange w:id="1669" w:author="Bill" w:date="2016-08-14T08:01:00Z">
            <w:rPr/>
          </w:rPrChange>
        </w:rPr>
        <w:t xml:space="preserve"> </w:t>
      </w:r>
      <w:r w:rsidRPr="00F9621E">
        <w:rPr>
          <w:i/>
          <w:iCs/>
          <w:sz w:val="20"/>
          <w:szCs w:val="20"/>
          <w:rPrChange w:id="1670" w:author="Bill" w:date="2016-08-14T08:01:00Z">
            <w:rPr>
              <w:i/>
              <w:iCs/>
            </w:rPr>
          </w:rPrChange>
        </w:rPr>
        <w:t xml:space="preserve">Journal of Econometrics, </w:t>
      </w:r>
      <w:r w:rsidRPr="00F9621E">
        <w:rPr>
          <w:sz w:val="20"/>
          <w:szCs w:val="20"/>
          <w:rPrChange w:id="1671" w:author="Bill" w:date="2016-08-14T08:01:00Z">
            <w:rPr/>
          </w:rPrChange>
        </w:rPr>
        <w:t>46, 1990, pp. 347–364.</w:t>
      </w:r>
    </w:p>
    <w:p w:rsidR="009231C8" w:rsidRPr="00083653" w:rsidRDefault="009231C8" w:rsidP="009231C8">
      <w:pPr>
        <w:ind w:left="425" w:hanging="425"/>
        <w:jc w:val="both"/>
        <w:rPr>
          <w:ins w:id="1672" w:author="Bill" w:date="2016-08-14T23:19:00Z"/>
          <w:sz w:val="20"/>
          <w:szCs w:val="20"/>
        </w:rPr>
      </w:pPr>
      <w:ins w:id="1673" w:author="Bill" w:date="2016-08-14T23:19:00Z">
        <w:r w:rsidRPr="00083653">
          <w:rPr>
            <w:sz w:val="20"/>
            <w:szCs w:val="20"/>
          </w:rPr>
          <w:t xml:space="preserve">Cameron, C., and P. Trivedi. </w:t>
        </w:r>
        <w:r w:rsidRPr="00083653">
          <w:rPr>
            <w:i/>
            <w:iCs/>
            <w:sz w:val="20"/>
            <w:szCs w:val="20"/>
          </w:rPr>
          <w:t>Regression Analysis of Count Data.</w:t>
        </w:r>
        <w:r w:rsidRPr="00083653">
          <w:rPr>
            <w:sz w:val="20"/>
            <w:szCs w:val="20"/>
          </w:rPr>
          <w:t xml:space="preserve"> New York: Cambridge University Press, 1998.</w:t>
        </w:r>
      </w:ins>
    </w:p>
    <w:p w:rsidR="009231C8" w:rsidRPr="00BB6139" w:rsidRDefault="009231C8" w:rsidP="009231C8">
      <w:pPr>
        <w:ind w:left="425" w:hanging="425"/>
        <w:jc w:val="both"/>
        <w:rPr>
          <w:ins w:id="1674" w:author="Bill" w:date="2016-08-14T23:20:00Z"/>
          <w:sz w:val="20"/>
          <w:szCs w:val="20"/>
        </w:rPr>
      </w:pPr>
      <w:ins w:id="1675" w:author="Bill" w:date="2016-08-14T23:20:00Z">
        <w:r w:rsidRPr="00BB6139">
          <w:rPr>
            <w:sz w:val="20"/>
            <w:szCs w:val="20"/>
          </w:rPr>
          <w:t xml:space="preserve">Cameron, C., and P. Trivedi. </w:t>
        </w:r>
        <w:r w:rsidRPr="00BB6139">
          <w:rPr>
            <w:i/>
            <w:iCs/>
            <w:sz w:val="20"/>
            <w:szCs w:val="20"/>
          </w:rPr>
          <w:t>Microeconometrics: Methods and Applications</w:t>
        </w:r>
        <w:r w:rsidRPr="00BB6139">
          <w:rPr>
            <w:sz w:val="20"/>
            <w:szCs w:val="20"/>
          </w:rPr>
          <w:t>. Cambridge: Cambridge University Press, 2005.</w:t>
        </w:r>
      </w:ins>
    </w:p>
    <w:p w:rsidR="000D3182" w:rsidRPr="008C62BD" w:rsidDel="00C037C5" w:rsidRDefault="000D3182" w:rsidP="000D3182">
      <w:pPr>
        <w:ind w:left="425" w:hanging="425"/>
        <w:jc w:val="both"/>
        <w:rPr>
          <w:del w:id="1676" w:author="Bill" w:date="2016-08-15T16:09:00Z"/>
          <w:moveTo w:id="1677" w:author="Bill" w:date="2016-08-14T23:20:00Z"/>
          <w:sz w:val="20"/>
          <w:szCs w:val="20"/>
        </w:rPr>
      </w:pPr>
      <w:moveToRangeStart w:id="1678" w:author="Bill" w:date="2016-08-14T23:20:00Z" w:name="move458980127"/>
      <w:moveTo w:id="1679" w:author="Bill" w:date="2016-08-14T23:20:00Z">
        <w:del w:id="1680" w:author="Bill" w:date="2016-08-15T16:09:00Z">
          <w:r w:rsidRPr="007B32B0" w:rsidDel="00C037C5">
            <w:rPr>
              <w:sz w:val="20"/>
              <w:szCs w:val="20"/>
              <w:highlight w:val="yellow"/>
              <w:rPrChange w:id="1681" w:author="Bill" w:date="2016-08-15T09:24:00Z">
                <w:rPr>
                  <w:sz w:val="20"/>
                  <w:szCs w:val="20"/>
                </w:rPr>
              </w:rPrChange>
            </w:rPr>
            <w:delText xml:space="preserve">Cameron, A. C., and P. Trivedi, </w:delText>
          </w:r>
          <w:r w:rsidRPr="007B32B0" w:rsidDel="00C037C5">
            <w:rPr>
              <w:i/>
              <w:iCs/>
              <w:sz w:val="20"/>
              <w:szCs w:val="20"/>
              <w:highlight w:val="yellow"/>
              <w:rPrChange w:id="1682" w:author="Bill" w:date="2016-08-15T09:24:00Z">
                <w:rPr>
                  <w:i/>
                  <w:iCs/>
                  <w:sz w:val="20"/>
                  <w:szCs w:val="20"/>
                </w:rPr>
              </w:rPrChange>
            </w:rPr>
            <w:delText>Microeconometrics Using Stata</w:delText>
          </w:r>
          <w:r w:rsidRPr="007B32B0" w:rsidDel="00C037C5">
            <w:rPr>
              <w:sz w:val="20"/>
              <w:szCs w:val="20"/>
              <w:highlight w:val="yellow"/>
              <w:rPrChange w:id="1683" w:author="Bill" w:date="2016-08-15T09:24:00Z">
                <w:rPr>
                  <w:sz w:val="20"/>
                  <w:szCs w:val="20"/>
                </w:rPr>
              </w:rPrChange>
            </w:rPr>
            <w:delText>, Stata Press, College Station, TX, 2009.</w:delText>
          </w:r>
        </w:del>
      </w:moveTo>
    </w:p>
    <w:p w:rsidR="004877DD" w:rsidRPr="00F9621E" w:rsidDel="009231C8" w:rsidRDefault="007F7DFA">
      <w:pPr>
        <w:ind w:left="425" w:hanging="425"/>
        <w:jc w:val="both"/>
        <w:rPr>
          <w:moveFrom w:id="1684" w:author="Bill" w:date="2016-08-14T23:20:00Z"/>
          <w:sz w:val="20"/>
          <w:szCs w:val="20"/>
          <w:rPrChange w:id="1685" w:author="Bill" w:date="2016-08-14T08:01:00Z">
            <w:rPr>
              <w:moveFrom w:id="1686" w:author="Bill" w:date="2016-08-14T23:20:00Z"/>
            </w:rPr>
          </w:rPrChange>
        </w:rPr>
        <w:pPrChange w:id="1687" w:author="Bill" w:date="2016-08-14T08:01:00Z">
          <w:pPr>
            <w:spacing w:line="480" w:lineRule="auto"/>
            <w:ind w:left="425" w:hanging="425"/>
            <w:jc w:val="both"/>
          </w:pPr>
        </w:pPrChange>
      </w:pPr>
      <w:moveFromRangeStart w:id="1688" w:author="Bill" w:date="2016-08-14T23:20:00Z" w:name="move458980127"/>
      <w:moveToRangeEnd w:id="1678"/>
      <w:moveFrom w:id="1689" w:author="Bill" w:date="2016-08-14T23:20:00Z">
        <w:r w:rsidRPr="00F9621E" w:rsidDel="009231C8">
          <w:rPr>
            <w:sz w:val="20"/>
            <w:szCs w:val="20"/>
            <w:rPrChange w:id="1690" w:author="Bill" w:date="2016-08-14T08:01:00Z">
              <w:rPr/>
            </w:rPrChange>
          </w:rPr>
          <w:t>Cameron, A. C., and P. Trivedi,</w:t>
        </w:r>
        <w:r w:rsidR="004877DD" w:rsidRPr="00F9621E" w:rsidDel="009231C8">
          <w:rPr>
            <w:sz w:val="20"/>
            <w:szCs w:val="20"/>
            <w:rPrChange w:id="1691" w:author="Bill" w:date="2016-08-14T08:01:00Z">
              <w:rPr/>
            </w:rPrChange>
          </w:rPr>
          <w:t xml:space="preserve"> </w:t>
        </w:r>
        <w:r w:rsidRPr="00F9621E" w:rsidDel="009231C8">
          <w:rPr>
            <w:i/>
            <w:iCs/>
            <w:sz w:val="20"/>
            <w:szCs w:val="20"/>
            <w:rPrChange w:id="1692" w:author="Bill" w:date="2016-08-14T08:01:00Z">
              <w:rPr>
                <w:i/>
                <w:iCs/>
              </w:rPr>
            </w:rPrChange>
          </w:rPr>
          <w:t>Microeconometrics Using Stata</w:t>
        </w:r>
        <w:r w:rsidRPr="00F9621E" w:rsidDel="009231C8">
          <w:rPr>
            <w:sz w:val="20"/>
            <w:szCs w:val="20"/>
            <w:rPrChange w:id="1693" w:author="Bill" w:date="2016-08-14T08:01:00Z">
              <w:rPr/>
            </w:rPrChange>
          </w:rPr>
          <w:t>, Stata Press, College Station, TX, 2009.</w:t>
        </w:r>
      </w:moveFrom>
    </w:p>
    <w:moveFromRangeEnd w:id="1688"/>
    <w:p w:rsidR="004877DD" w:rsidRPr="00F9621E" w:rsidRDefault="007F7DFA">
      <w:pPr>
        <w:ind w:left="425" w:hanging="425"/>
        <w:jc w:val="both"/>
        <w:rPr>
          <w:sz w:val="20"/>
          <w:szCs w:val="20"/>
          <w:rPrChange w:id="1694" w:author="Bill" w:date="2016-08-14T08:01:00Z">
            <w:rPr/>
          </w:rPrChange>
        </w:rPr>
        <w:pPrChange w:id="1695" w:author="Bill" w:date="2016-08-14T08:01:00Z">
          <w:pPr>
            <w:spacing w:line="480" w:lineRule="auto"/>
            <w:ind w:left="425" w:hanging="425"/>
            <w:jc w:val="both"/>
          </w:pPr>
        </w:pPrChange>
      </w:pPr>
      <w:r w:rsidRPr="00F9621E">
        <w:rPr>
          <w:sz w:val="20"/>
          <w:szCs w:val="20"/>
          <w:rPrChange w:id="1696" w:author="Bill" w:date="2016-08-14T08:01:00Z">
            <w:rPr/>
          </w:rPrChange>
        </w:rPr>
        <w:t>Cameron, C., T. Li, P. Trivedi, and D. Zimmer. “Modeling the Differences in Counted Outcomes Using Bivariate Copula Models: With Applications to Mismeasured Counts.”</w:t>
      </w:r>
      <w:r w:rsidR="004877DD" w:rsidRPr="00F9621E">
        <w:rPr>
          <w:sz w:val="20"/>
          <w:szCs w:val="20"/>
          <w:rPrChange w:id="1697" w:author="Bill" w:date="2016-08-14T08:01:00Z">
            <w:rPr/>
          </w:rPrChange>
        </w:rPr>
        <w:t xml:space="preserve"> </w:t>
      </w:r>
      <w:r w:rsidRPr="00F9621E">
        <w:rPr>
          <w:i/>
          <w:iCs/>
          <w:sz w:val="20"/>
          <w:szCs w:val="20"/>
          <w:rPrChange w:id="1698" w:author="Bill" w:date="2016-08-14T08:01:00Z">
            <w:rPr>
              <w:i/>
              <w:iCs/>
            </w:rPr>
          </w:rPrChange>
        </w:rPr>
        <w:t>Econometrics Journal,</w:t>
      </w:r>
      <w:r w:rsidRPr="00F9621E">
        <w:rPr>
          <w:sz w:val="20"/>
          <w:szCs w:val="20"/>
          <w:rPrChange w:id="1699" w:author="Bill" w:date="2016-08-14T08:01:00Z">
            <w:rPr/>
          </w:rPrChange>
        </w:rPr>
        <w:t xml:space="preserve"> 7, 2004, pp. 566–584.</w:t>
      </w:r>
    </w:p>
    <w:p w:rsidR="00036DCD" w:rsidRDefault="00036DCD">
      <w:pPr>
        <w:ind w:left="425" w:hanging="425"/>
        <w:jc w:val="both"/>
        <w:rPr>
          <w:ins w:id="1700" w:author="Bill" w:date="2016-08-15T20:14:00Z"/>
          <w:sz w:val="20"/>
          <w:szCs w:val="20"/>
        </w:rPr>
        <w:pPrChange w:id="1701" w:author="Bill" w:date="2016-08-14T08:01:00Z">
          <w:pPr>
            <w:spacing w:line="480" w:lineRule="auto"/>
            <w:ind w:left="425" w:hanging="425"/>
            <w:jc w:val="both"/>
          </w:pPr>
        </w:pPrChange>
      </w:pPr>
    </w:p>
    <w:p w:rsidR="00036DCD" w:rsidRDefault="00036DCD">
      <w:pPr>
        <w:ind w:left="425" w:hanging="425"/>
        <w:jc w:val="both"/>
        <w:rPr>
          <w:ins w:id="1702" w:author="Bill" w:date="2016-08-15T20:14:00Z"/>
          <w:sz w:val="20"/>
          <w:szCs w:val="20"/>
        </w:rPr>
        <w:pPrChange w:id="1703" w:author="Bill" w:date="2016-08-14T08:01:00Z">
          <w:pPr>
            <w:spacing w:line="480" w:lineRule="auto"/>
            <w:ind w:left="425" w:hanging="425"/>
            <w:jc w:val="both"/>
          </w:pPr>
        </w:pPrChange>
      </w:pPr>
    </w:p>
    <w:p w:rsidR="004877DD" w:rsidRPr="00F9621E" w:rsidDel="009231C8" w:rsidRDefault="007F7DFA">
      <w:pPr>
        <w:ind w:left="425" w:hanging="425"/>
        <w:jc w:val="both"/>
        <w:rPr>
          <w:del w:id="1704" w:author="Bill" w:date="2016-08-14T23:19:00Z"/>
          <w:sz w:val="20"/>
          <w:szCs w:val="20"/>
          <w:rPrChange w:id="1705" w:author="Bill" w:date="2016-08-14T08:01:00Z">
            <w:rPr>
              <w:del w:id="1706" w:author="Bill" w:date="2016-08-14T23:19:00Z"/>
            </w:rPr>
          </w:rPrChange>
        </w:rPr>
        <w:pPrChange w:id="1707" w:author="Bill" w:date="2016-08-14T08:01:00Z">
          <w:pPr>
            <w:spacing w:line="480" w:lineRule="auto"/>
            <w:ind w:left="425" w:hanging="425"/>
            <w:jc w:val="both"/>
          </w:pPr>
        </w:pPrChange>
      </w:pPr>
      <w:del w:id="1708" w:author="Bill" w:date="2016-08-14T23:19:00Z">
        <w:r w:rsidRPr="00F9621E" w:rsidDel="009231C8">
          <w:rPr>
            <w:sz w:val="20"/>
            <w:szCs w:val="20"/>
            <w:rPrChange w:id="1709" w:author="Bill" w:date="2016-08-14T08:01:00Z">
              <w:rPr/>
            </w:rPrChange>
          </w:rPr>
          <w:delText>Cameron, C., and P. Trivedi.</w:delText>
        </w:r>
        <w:r w:rsidR="004877DD" w:rsidRPr="00F9621E" w:rsidDel="009231C8">
          <w:rPr>
            <w:sz w:val="20"/>
            <w:szCs w:val="20"/>
            <w:rPrChange w:id="1710" w:author="Bill" w:date="2016-08-14T08:01:00Z">
              <w:rPr/>
            </w:rPrChange>
          </w:rPr>
          <w:delText xml:space="preserve"> </w:delText>
        </w:r>
        <w:r w:rsidRPr="00F9621E" w:rsidDel="009231C8">
          <w:rPr>
            <w:i/>
            <w:iCs/>
            <w:sz w:val="20"/>
            <w:szCs w:val="20"/>
            <w:rPrChange w:id="1711" w:author="Bill" w:date="2016-08-14T08:01:00Z">
              <w:rPr>
                <w:i/>
                <w:iCs/>
              </w:rPr>
            </w:rPrChange>
          </w:rPr>
          <w:delText>Regression Analysis of Count Data.</w:delText>
        </w:r>
        <w:r w:rsidRPr="00F9621E" w:rsidDel="009231C8">
          <w:rPr>
            <w:sz w:val="20"/>
            <w:szCs w:val="20"/>
            <w:rPrChange w:id="1712" w:author="Bill" w:date="2016-08-14T08:01:00Z">
              <w:rPr/>
            </w:rPrChange>
          </w:rPr>
          <w:delText xml:space="preserve"> New York: Cambridge University Press, 1998.</w:delText>
        </w:r>
      </w:del>
    </w:p>
    <w:p w:rsidR="00D305D5" w:rsidRPr="00F9621E" w:rsidDel="009104D4" w:rsidRDefault="00D305D5">
      <w:pPr>
        <w:tabs>
          <w:tab w:val="center" w:pos="4800"/>
          <w:tab w:val="right" w:pos="9500"/>
        </w:tabs>
        <w:ind w:left="360" w:hanging="360"/>
        <w:jc w:val="both"/>
        <w:rPr>
          <w:ins w:id="1713" w:author="Sherrie" w:date="2016-04-09T08:15:00Z"/>
          <w:del w:id="1714" w:author="Bill" w:date="2016-08-13T20:47:00Z"/>
          <w:sz w:val="20"/>
          <w:szCs w:val="20"/>
          <w:rPrChange w:id="1715" w:author="Bill" w:date="2016-08-14T08:01:00Z">
            <w:rPr>
              <w:ins w:id="1716" w:author="Sherrie" w:date="2016-04-09T08:15:00Z"/>
              <w:del w:id="1717" w:author="Bill" w:date="2016-08-13T20:47:00Z"/>
            </w:rPr>
          </w:rPrChange>
        </w:rPr>
      </w:pPr>
      <w:ins w:id="1718" w:author="Sherrie" w:date="2016-04-09T08:15:00Z">
        <w:del w:id="1719" w:author="Bill" w:date="2016-08-14T19:50:00Z">
          <w:r w:rsidRPr="00F9621E" w:rsidDel="00FD5497">
            <w:rPr>
              <w:sz w:val="20"/>
              <w:szCs w:val="20"/>
              <w:rPrChange w:id="1720" w:author="Bill" w:date="2016-08-14T08:01:00Z">
                <w:rPr/>
              </w:rPrChange>
            </w:rPr>
            <w:delText>Cameron, C and D.Miller, “A Practioner’s Guide to Cluster-Robust Inference,”</w:delText>
          </w:r>
        </w:del>
      </w:ins>
    </w:p>
    <w:p w:rsidR="00D305D5" w:rsidRPr="00F9621E" w:rsidDel="00FD5497" w:rsidRDefault="00D305D5">
      <w:pPr>
        <w:tabs>
          <w:tab w:val="center" w:pos="4800"/>
          <w:tab w:val="right" w:pos="9500"/>
        </w:tabs>
        <w:ind w:left="360" w:hanging="360"/>
        <w:jc w:val="both"/>
        <w:rPr>
          <w:ins w:id="1721" w:author="Sherrie" w:date="2016-04-09T08:16:00Z"/>
          <w:del w:id="1722" w:author="Bill" w:date="2016-08-14T19:50:00Z"/>
          <w:sz w:val="20"/>
          <w:szCs w:val="20"/>
          <w:rPrChange w:id="1723" w:author="Bill" w:date="2016-08-14T08:01:00Z">
            <w:rPr>
              <w:ins w:id="1724" w:author="Sherrie" w:date="2016-04-09T08:16:00Z"/>
              <w:del w:id="1725" w:author="Bill" w:date="2016-08-14T19:50:00Z"/>
            </w:rPr>
          </w:rPrChange>
        </w:rPr>
      </w:pPr>
      <w:ins w:id="1726" w:author="Sherrie" w:date="2016-04-09T08:15:00Z">
        <w:del w:id="1727" w:author="Bill" w:date="2016-08-14T19:50:00Z">
          <w:r w:rsidRPr="00F9621E" w:rsidDel="00FD5497">
            <w:rPr>
              <w:i/>
              <w:sz w:val="20"/>
              <w:szCs w:val="20"/>
              <w:rPrChange w:id="1728" w:author="Bill" w:date="2016-08-14T08:01:00Z">
                <w:rPr>
                  <w:i/>
                </w:rPr>
              </w:rPrChange>
            </w:rPr>
            <w:delText>Journal of Human Resources,</w:delText>
          </w:r>
          <w:r w:rsidRPr="00F9621E" w:rsidDel="00FD5497">
            <w:rPr>
              <w:sz w:val="20"/>
              <w:szCs w:val="20"/>
              <w:rPrChange w:id="1729" w:author="Bill" w:date="2016-08-14T08:01:00Z">
                <w:rPr/>
              </w:rPrChange>
            </w:rPr>
            <w:delText xml:space="preserve"> 50,2, 2015, pp. 3</w:delText>
          </w:r>
        </w:del>
        <w:del w:id="1730" w:author="Bill" w:date="2016-05-08T20:05:00Z">
          <w:r w:rsidRPr="00F9621E" w:rsidDel="00794BE3">
            <w:rPr>
              <w:sz w:val="20"/>
              <w:szCs w:val="20"/>
              <w:rPrChange w:id="1731" w:author="Bill" w:date="2016-08-14T08:01:00Z">
                <w:rPr/>
              </w:rPrChange>
            </w:rPr>
            <w:delText>`</w:delText>
          </w:r>
        </w:del>
        <w:del w:id="1732" w:author="Bill" w:date="2016-08-14T19:50:00Z">
          <w:r w:rsidRPr="00F9621E" w:rsidDel="00FD5497">
            <w:rPr>
              <w:sz w:val="20"/>
              <w:szCs w:val="20"/>
              <w:rPrChange w:id="1733" w:author="Bill" w:date="2016-08-14T08:01:00Z">
                <w:rPr/>
              </w:rPrChange>
            </w:rPr>
            <w:delText>7-373.</w:delText>
          </w:r>
        </w:del>
      </w:ins>
    </w:p>
    <w:p w:rsidR="00D305D5" w:rsidRPr="00F9621E" w:rsidDel="009104D4" w:rsidRDefault="00D305D5">
      <w:pPr>
        <w:tabs>
          <w:tab w:val="center" w:pos="4800"/>
          <w:tab w:val="right" w:pos="9500"/>
        </w:tabs>
        <w:ind w:left="360" w:hanging="360"/>
        <w:jc w:val="both"/>
        <w:rPr>
          <w:ins w:id="1734" w:author="Sherrie" w:date="2016-04-09T08:15:00Z"/>
          <w:del w:id="1735" w:author="Bill" w:date="2016-08-13T20:47:00Z"/>
          <w:sz w:val="20"/>
          <w:szCs w:val="20"/>
          <w:rPrChange w:id="1736" w:author="Bill" w:date="2016-08-14T08:01:00Z">
            <w:rPr>
              <w:ins w:id="1737" w:author="Sherrie" w:date="2016-04-09T08:15:00Z"/>
              <w:del w:id="1738" w:author="Bill" w:date="2016-08-13T20:47:00Z"/>
            </w:rPr>
          </w:rPrChange>
        </w:rPr>
      </w:pPr>
    </w:p>
    <w:p w:rsidR="004877DD" w:rsidRPr="00F9621E" w:rsidDel="009231C8" w:rsidRDefault="007F7DFA">
      <w:pPr>
        <w:ind w:left="425" w:hanging="425"/>
        <w:jc w:val="both"/>
        <w:rPr>
          <w:del w:id="1739" w:author="Bill" w:date="2016-08-14T23:20:00Z"/>
          <w:sz w:val="20"/>
          <w:szCs w:val="20"/>
          <w:rPrChange w:id="1740" w:author="Bill" w:date="2016-08-14T08:01:00Z">
            <w:rPr>
              <w:del w:id="1741" w:author="Bill" w:date="2016-08-14T23:20:00Z"/>
            </w:rPr>
          </w:rPrChange>
        </w:rPr>
        <w:pPrChange w:id="1742" w:author="Bill" w:date="2016-08-14T08:01:00Z">
          <w:pPr>
            <w:spacing w:line="480" w:lineRule="auto"/>
            <w:ind w:left="425" w:hanging="425"/>
            <w:jc w:val="both"/>
          </w:pPr>
        </w:pPrChange>
      </w:pPr>
      <w:del w:id="1743" w:author="Bill" w:date="2016-08-14T23:20:00Z">
        <w:r w:rsidRPr="00F9621E" w:rsidDel="009231C8">
          <w:rPr>
            <w:sz w:val="20"/>
            <w:szCs w:val="20"/>
            <w:rPrChange w:id="1744" w:author="Bill" w:date="2016-08-14T08:01:00Z">
              <w:rPr/>
            </w:rPrChange>
          </w:rPr>
          <w:delText>Cameron, C., and P. Trivedi.</w:delText>
        </w:r>
        <w:r w:rsidR="004877DD" w:rsidRPr="00F9621E" w:rsidDel="009231C8">
          <w:rPr>
            <w:sz w:val="20"/>
            <w:szCs w:val="20"/>
            <w:rPrChange w:id="1745" w:author="Bill" w:date="2016-08-14T08:01:00Z">
              <w:rPr/>
            </w:rPrChange>
          </w:rPr>
          <w:delText xml:space="preserve"> </w:delText>
        </w:r>
        <w:r w:rsidRPr="00F9621E" w:rsidDel="009231C8">
          <w:rPr>
            <w:i/>
            <w:iCs/>
            <w:sz w:val="20"/>
            <w:szCs w:val="20"/>
            <w:rPrChange w:id="1746" w:author="Bill" w:date="2016-08-14T08:01:00Z">
              <w:rPr>
                <w:i/>
                <w:iCs/>
              </w:rPr>
            </w:rPrChange>
          </w:rPr>
          <w:delText>Microeconometrics: Methods and Applications</w:delText>
        </w:r>
        <w:r w:rsidRPr="00F9621E" w:rsidDel="009231C8">
          <w:rPr>
            <w:sz w:val="20"/>
            <w:szCs w:val="20"/>
            <w:rPrChange w:id="1747" w:author="Bill" w:date="2016-08-14T08:01:00Z">
              <w:rPr/>
            </w:rPrChange>
          </w:rPr>
          <w:delText>. Cambridge: Cambridge University Press, 2005.</w:delText>
        </w:r>
      </w:del>
    </w:p>
    <w:p w:rsidR="004877DD" w:rsidRPr="00F9621E" w:rsidRDefault="007F7DFA">
      <w:pPr>
        <w:ind w:left="425" w:hanging="425"/>
        <w:jc w:val="both"/>
        <w:rPr>
          <w:sz w:val="20"/>
          <w:szCs w:val="20"/>
          <w:rPrChange w:id="1748" w:author="Bill" w:date="2016-08-14T08:01:00Z">
            <w:rPr/>
          </w:rPrChange>
        </w:rPr>
        <w:pPrChange w:id="1749" w:author="Bill" w:date="2016-08-14T08:01:00Z">
          <w:pPr>
            <w:spacing w:line="480" w:lineRule="auto"/>
            <w:ind w:left="425" w:hanging="425"/>
            <w:jc w:val="both"/>
          </w:pPr>
        </w:pPrChange>
      </w:pPr>
      <w:r w:rsidRPr="00F9621E">
        <w:rPr>
          <w:sz w:val="20"/>
          <w:szCs w:val="20"/>
          <w:rPrChange w:id="1750" w:author="Bill" w:date="2016-08-14T08:01:00Z">
            <w:rPr/>
          </w:rPrChange>
        </w:rPr>
        <w:t>Cameron, C., and F. Windmeijer. “</w:t>
      </w:r>
      <w:r w:rsidR="006569CA" w:rsidRPr="007B13B1">
        <w:rPr>
          <w:position w:val="-4"/>
          <w:sz w:val="20"/>
          <w:szCs w:val="20"/>
        </w:rPr>
        <w:object w:dxaOrig="240" w:dyaOrig="2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4.25pt" o:ole="">
            <v:imagedata r:id="rId7" o:title=""/>
          </v:shape>
          <o:OLEObject Type="Embed" ProgID="Equation.DSMT4" ShapeID="_x0000_i1025" DrawAspect="Content" ObjectID="_1533203107" r:id="rId8"/>
        </w:object>
      </w:r>
      <w:r w:rsidRPr="00F9621E">
        <w:rPr>
          <w:sz w:val="20"/>
          <w:szCs w:val="20"/>
          <w:rPrChange w:id="1751" w:author="Bill" w:date="2016-08-14T08:01:00Z">
            <w:rPr/>
          </w:rPrChange>
        </w:rPr>
        <w:t>-Squared Measures for Count Data Regression Models with Applications to Health Care Utilization.” Working Paper No. 93–24, Department of Economics, University of California, Davis, 1993.</w:t>
      </w:r>
    </w:p>
    <w:p w:rsidR="004877DD" w:rsidRPr="00F9621E" w:rsidRDefault="007F7DFA">
      <w:pPr>
        <w:ind w:left="425" w:hanging="425"/>
        <w:jc w:val="both"/>
        <w:rPr>
          <w:sz w:val="20"/>
          <w:szCs w:val="20"/>
          <w:rPrChange w:id="1752" w:author="Bill" w:date="2016-08-14T08:01:00Z">
            <w:rPr/>
          </w:rPrChange>
        </w:rPr>
        <w:pPrChange w:id="1753" w:author="Bill" w:date="2016-08-14T08:01:00Z">
          <w:pPr>
            <w:spacing w:line="480" w:lineRule="auto"/>
            <w:ind w:left="425" w:hanging="425"/>
            <w:jc w:val="both"/>
          </w:pPr>
        </w:pPrChange>
      </w:pPr>
      <w:r w:rsidRPr="00F9621E">
        <w:rPr>
          <w:sz w:val="20"/>
          <w:szCs w:val="20"/>
          <w:rPrChange w:id="1754" w:author="Bill" w:date="2016-08-14T08:01:00Z">
            <w:rPr/>
          </w:rPrChange>
        </w:rPr>
        <w:t>Campbell, J., A. Lo, and A. MacKinlay.</w:t>
      </w:r>
      <w:r w:rsidR="004877DD" w:rsidRPr="00F9621E">
        <w:rPr>
          <w:sz w:val="20"/>
          <w:szCs w:val="20"/>
          <w:rPrChange w:id="1755" w:author="Bill" w:date="2016-08-14T08:01:00Z">
            <w:rPr/>
          </w:rPrChange>
        </w:rPr>
        <w:t xml:space="preserve"> </w:t>
      </w:r>
      <w:r w:rsidRPr="00F9621E">
        <w:rPr>
          <w:i/>
          <w:iCs/>
          <w:sz w:val="20"/>
          <w:szCs w:val="20"/>
          <w:rPrChange w:id="1756" w:author="Bill" w:date="2016-08-14T08:01:00Z">
            <w:rPr>
              <w:i/>
              <w:iCs/>
            </w:rPr>
          </w:rPrChange>
        </w:rPr>
        <w:t>The Econometrics of Financial Markets</w:t>
      </w:r>
      <w:r w:rsidRPr="00F9621E">
        <w:rPr>
          <w:sz w:val="20"/>
          <w:szCs w:val="20"/>
          <w:rPrChange w:id="1757" w:author="Bill" w:date="2016-08-14T08:01:00Z">
            <w:rPr/>
          </w:rPrChange>
        </w:rPr>
        <w:t>. Princeton: Princeton University Press, 1997.</w:t>
      </w:r>
    </w:p>
    <w:p w:rsidR="004877DD" w:rsidRPr="00F9621E" w:rsidRDefault="007F7DFA">
      <w:pPr>
        <w:ind w:left="425" w:hanging="425"/>
        <w:jc w:val="both"/>
        <w:rPr>
          <w:sz w:val="20"/>
          <w:szCs w:val="20"/>
          <w:rPrChange w:id="1758" w:author="Bill" w:date="2016-08-14T08:01:00Z">
            <w:rPr/>
          </w:rPrChange>
        </w:rPr>
        <w:pPrChange w:id="1759" w:author="Bill" w:date="2016-08-14T08:01:00Z">
          <w:pPr>
            <w:spacing w:line="480" w:lineRule="auto"/>
            <w:ind w:left="425" w:hanging="425"/>
            <w:jc w:val="both"/>
          </w:pPr>
        </w:pPrChange>
      </w:pPr>
      <w:r w:rsidRPr="00F9621E">
        <w:rPr>
          <w:sz w:val="20"/>
          <w:szCs w:val="20"/>
          <w:rPrChange w:id="1760" w:author="Bill" w:date="2016-08-14T08:01:00Z">
            <w:rPr/>
          </w:rPrChange>
        </w:rPr>
        <w:t>Campbell, J., and G. Mankiw. “Consumption, Income, and Interest Rates: Reinterpreting the Time Series Evidence.” Working Paper 2924, NBER, Cambridge, MA, 1989.</w:t>
      </w:r>
    </w:p>
    <w:p w:rsidR="004877DD" w:rsidRPr="00F9621E" w:rsidRDefault="007F7DFA">
      <w:pPr>
        <w:ind w:left="425" w:hanging="425"/>
        <w:jc w:val="both"/>
        <w:rPr>
          <w:sz w:val="20"/>
          <w:szCs w:val="20"/>
          <w:rPrChange w:id="1761" w:author="Bill" w:date="2016-08-14T08:01:00Z">
            <w:rPr/>
          </w:rPrChange>
        </w:rPr>
        <w:pPrChange w:id="1762" w:author="Bill" w:date="2016-08-14T08:01:00Z">
          <w:pPr>
            <w:spacing w:line="480" w:lineRule="auto"/>
            <w:ind w:left="425" w:hanging="425"/>
            <w:jc w:val="both"/>
          </w:pPr>
        </w:pPrChange>
      </w:pPr>
      <w:r w:rsidRPr="00F9621E">
        <w:rPr>
          <w:sz w:val="20"/>
          <w:szCs w:val="20"/>
          <w:rPrChange w:id="1763" w:author="Bill" w:date="2016-08-14T08:01:00Z">
            <w:rPr/>
          </w:rPrChange>
        </w:rPr>
        <w:lastRenderedPageBreak/>
        <w:t>Cappellari, L., and S. Jenkins, “Calculation of Multivariate Normal Probabilities by Simulation, with Applications to Maximum Simulated Likelihood Estimation,” Discussion Paper 2112, IZA, 2006.</w:t>
      </w:r>
    </w:p>
    <w:p w:rsidR="004877DD" w:rsidRPr="00F9621E" w:rsidRDefault="007F7DFA">
      <w:pPr>
        <w:ind w:left="425" w:hanging="425"/>
        <w:jc w:val="both"/>
        <w:rPr>
          <w:ins w:id="1764" w:author="Sherrie" w:date="2016-04-09T08:25:00Z"/>
          <w:sz w:val="20"/>
          <w:szCs w:val="20"/>
          <w:rPrChange w:id="1765" w:author="Bill" w:date="2016-08-14T08:01:00Z">
            <w:rPr>
              <w:ins w:id="1766" w:author="Sherrie" w:date="2016-04-09T08:25:00Z"/>
            </w:rPr>
          </w:rPrChange>
        </w:rPr>
        <w:pPrChange w:id="1767" w:author="Bill" w:date="2016-08-14T08:01:00Z">
          <w:pPr>
            <w:spacing w:line="480" w:lineRule="auto"/>
            <w:ind w:left="425" w:hanging="425"/>
            <w:jc w:val="both"/>
          </w:pPr>
        </w:pPrChange>
      </w:pPr>
      <w:r w:rsidRPr="00F74797">
        <w:rPr>
          <w:sz w:val="20"/>
          <w:szCs w:val="20"/>
          <w:rPrChange w:id="1768" w:author="Bill" w:date="2016-08-15T15:46:00Z">
            <w:rPr/>
          </w:rPrChange>
        </w:rPr>
        <w:t>Card, D., “The Impact of the Mariel Boatlift on the Miami Labor Market,”</w:t>
      </w:r>
      <w:r w:rsidR="004877DD" w:rsidRPr="00F74797">
        <w:rPr>
          <w:sz w:val="20"/>
          <w:szCs w:val="20"/>
          <w:rPrChange w:id="1769" w:author="Bill" w:date="2016-08-15T15:46:00Z">
            <w:rPr/>
          </w:rPrChange>
        </w:rPr>
        <w:t xml:space="preserve"> </w:t>
      </w:r>
      <w:r w:rsidRPr="00F74797">
        <w:rPr>
          <w:i/>
          <w:iCs/>
          <w:sz w:val="20"/>
          <w:szCs w:val="20"/>
          <w:rPrChange w:id="1770" w:author="Bill" w:date="2016-08-15T15:46:00Z">
            <w:rPr>
              <w:i/>
              <w:iCs/>
            </w:rPr>
          </w:rPrChange>
        </w:rPr>
        <w:t>Industrial and Labor Relations Review</w:t>
      </w:r>
      <w:r w:rsidRPr="00F74797">
        <w:rPr>
          <w:sz w:val="20"/>
          <w:szCs w:val="20"/>
          <w:rPrChange w:id="1771" w:author="Bill" w:date="2016-08-15T15:46:00Z">
            <w:rPr/>
          </w:rPrChange>
        </w:rPr>
        <w:t>, 43, 1990, pp. 245–257.</w:t>
      </w:r>
    </w:p>
    <w:p w:rsidR="00DE4170" w:rsidRPr="00F9621E" w:rsidDel="009104D4" w:rsidRDefault="00DE4170">
      <w:pPr>
        <w:ind w:left="450" w:hanging="450"/>
        <w:rPr>
          <w:ins w:id="1772" w:author="Sherrie" w:date="2016-04-09T08:25:00Z"/>
          <w:del w:id="1773" w:author="Bill" w:date="2016-08-13T20:47:00Z"/>
          <w:noProof/>
          <w:sz w:val="20"/>
          <w:szCs w:val="20"/>
        </w:rPr>
        <w:pPrChange w:id="1774" w:author="Bill" w:date="2016-08-14T08:01:00Z">
          <w:pPr/>
        </w:pPrChange>
      </w:pPr>
    </w:p>
    <w:p w:rsidR="00DE4170" w:rsidRPr="00F9621E" w:rsidDel="009104D4" w:rsidRDefault="00DE4170">
      <w:pPr>
        <w:ind w:left="450" w:hanging="450"/>
        <w:rPr>
          <w:ins w:id="1775" w:author="Sherrie" w:date="2016-04-09T08:25:00Z"/>
          <w:del w:id="1776" w:author="Bill" w:date="2016-08-13T20:48:00Z"/>
          <w:noProof/>
          <w:sz w:val="20"/>
          <w:szCs w:val="20"/>
        </w:rPr>
        <w:pPrChange w:id="1777" w:author="Bill" w:date="2016-08-14T08:01:00Z">
          <w:pPr/>
        </w:pPrChange>
      </w:pPr>
    </w:p>
    <w:p w:rsidR="00DE4170" w:rsidRPr="00F9621E" w:rsidRDefault="00DE4170">
      <w:pPr>
        <w:ind w:left="450" w:hanging="450"/>
        <w:rPr>
          <w:ins w:id="1778" w:author="Sherrie" w:date="2016-04-09T08:25:00Z"/>
          <w:noProof/>
          <w:sz w:val="20"/>
          <w:szCs w:val="20"/>
        </w:rPr>
        <w:pPrChange w:id="1779" w:author="Bill" w:date="2016-08-14T08:01:00Z">
          <w:pPr/>
        </w:pPrChange>
      </w:pPr>
      <w:ins w:id="1780" w:author="Sherrie" w:date="2016-04-09T08:25:00Z">
        <w:r w:rsidRPr="00F9621E">
          <w:rPr>
            <w:noProof/>
            <w:sz w:val="20"/>
            <w:szCs w:val="20"/>
          </w:rPr>
          <w:t xml:space="preserve">Card, D., “The Effect of Unions on Wage Inequality in the U.S. Labor Market,” </w:t>
        </w:r>
        <w:r w:rsidRPr="00F9621E">
          <w:rPr>
            <w:i/>
            <w:noProof/>
            <w:sz w:val="20"/>
            <w:szCs w:val="20"/>
          </w:rPr>
          <w:t>Industrial and Labor Relations Review</w:t>
        </w:r>
        <w:r w:rsidRPr="00F9621E">
          <w:rPr>
            <w:noProof/>
            <w:sz w:val="20"/>
            <w:szCs w:val="20"/>
          </w:rPr>
          <w:t>, 54, 2, 2001, pp. 296-315.</w:t>
        </w:r>
      </w:ins>
    </w:p>
    <w:p w:rsidR="00DE4170" w:rsidRPr="00F9621E" w:rsidDel="009104D4" w:rsidRDefault="00DE4170">
      <w:pPr>
        <w:ind w:left="450" w:hanging="450"/>
        <w:jc w:val="both"/>
        <w:rPr>
          <w:ins w:id="1781" w:author="Sherrie" w:date="2016-04-08T19:49:00Z"/>
          <w:del w:id="1782" w:author="Bill" w:date="2016-08-13T20:47:00Z"/>
          <w:sz w:val="20"/>
          <w:szCs w:val="20"/>
          <w:rPrChange w:id="1783" w:author="Bill" w:date="2016-08-14T08:01:00Z">
            <w:rPr>
              <w:ins w:id="1784" w:author="Sherrie" w:date="2016-04-08T19:49:00Z"/>
              <w:del w:id="1785" w:author="Bill" w:date="2016-08-13T20:47:00Z"/>
            </w:rPr>
          </w:rPrChange>
        </w:rPr>
        <w:pPrChange w:id="1786" w:author="Bill" w:date="2016-08-14T08:01:00Z">
          <w:pPr>
            <w:spacing w:line="480" w:lineRule="auto"/>
            <w:ind w:left="425" w:hanging="425"/>
            <w:jc w:val="both"/>
          </w:pPr>
        </w:pPrChange>
      </w:pPr>
    </w:p>
    <w:p w:rsidR="00541A63" w:rsidRPr="00F9621E" w:rsidRDefault="00541A63">
      <w:pPr>
        <w:tabs>
          <w:tab w:val="center" w:pos="4800"/>
          <w:tab w:val="right" w:pos="9500"/>
        </w:tabs>
        <w:ind w:left="450" w:hanging="450"/>
        <w:jc w:val="both"/>
        <w:rPr>
          <w:ins w:id="1787" w:author="Sherrie" w:date="2016-04-08T19:49:00Z"/>
          <w:noProof/>
          <w:sz w:val="20"/>
          <w:szCs w:val="20"/>
          <w:rPrChange w:id="1788" w:author="Bill" w:date="2016-08-14T08:01:00Z">
            <w:rPr>
              <w:ins w:id="1789" w:author="Sherrie" w:date="2016-04-08T19:49:00Z"/>
              <w:noProof/>
            </w:rPr>
          </w:rPrChange>
        </w:rPr>
        <w:pPrChange w:id="1790" w:author="Bill" w:date="2016-08-14T08:01:00Z">
          <w:pPr>
            <w:tabs>
              <w:tab w:val="center" w:pos="4800"/>
              <w:tab w:val="right" w:pos="9500"/>
            </w:tabs>
            <w:jc w:val="both"/>
          </w:pPr>
        </w:pPrChange>
      </w:pPr>
      <w:ins w:id="1791" w:author="Sherrie" w:date="2016-04-08T19:49:00Z">
        <w:r w:rsidRPr="00F9621E">
          <w:rPr>
            <w:noProof/>
            <w:sz w:val="20"/>
            <w:szCs w:val="20"/>
            <w:rPrChange w:id="1792" w:author="Bill" w:date="2016-08-14T08:01:00Z">
              <w:rPr>
                <w:noProof/>
              </w:rPr>
            </w:rPrChange>
          </w:rPr>
          <w:t xml:space="preserve">Card, D. and A. Krueger, “Minimum Wages and Employment: A Case Study of the Fast-Food Industry in New Jersey and Pennsylvania,” </w:t>
        </w:r>
        <w:r w:rsidRPr="00F9621E">
          <w:rPr>
            <w:i/>
            <w:noProof/>
            <w:sz w:val="20"/>
            <w:szCs w:val="20"/>
            <w:rPrChange w:id="1793" w:author="Bill" w:date="2016-08-14T08:01:00Z">
              <w:rPr>
                <w:i/>
                <w:noProof/>
              </w:rPr>
            </w:rPrChange>
          </w:rPr>
          <w:t>American Economic Review</w:t>
        </w:r>
        <w:r w:rsidRPr="00F9621E">
          <w:rPr>
            <w:noProof/>
            <w:sz w:val="20"/>
            <w:szCs w:val="20"/>
            <w:rPrChange w:id="1794" w:author="Bill" w:date="2016-08-14T08:01:00Z">
              <w:rPr>
                <w:noProof/>
              </w:rPr>
            </w:rPrChange>
          </w:rPr>
          <w:t>, 14, 4, 1994, pp. 772-79</w:t>
        </w:r>
      </w:ins>
      <w:ins w:id="1795" w:author="Sherrie" w:date="2016-04-09T08:24:00Z">
        <w:r w:rsidR="00D305D5" w:rsidRPr="00F9621E">
          <w:rPr>
            <w:noProof/>
            <w:sz w:val="20"/>
            <w:szCs w:val="20"/>
            <w:rPrChange w:id="1796" w:author="Bill" w:date="2016-08-14T08:01:00Z">
              <w:rPr>
                <w:noProof/>
              </w:rPr>
            </w:rPrChange>
          </w:rPr>
          <w:t>4</w:t>
        </w:r>
      </w:ins>
      <w:ins w:id="1797" w:author="Sherrie" w:date="2016-04-08T19:49:00Z">
        <w:r w:rsidRPr="00F9621E">
          <w:rPr>
            <w:noProof/>
            <w:sz w:val="20"/>
            <w:szCs w:val="20"/>
            <w:rPrChange w:id="1798" w:author="Bill" w:date="2016-08-14T08:01:00Z">
              <w:rPr>
                <w:noProof/>
              </w:rPr>
            </w:rPrChange>
          </w:rPr>
          <w:t>.</w:t>
        </w:r>
      </w:ins>
    </w:p>
    <w:p w:rsidR="00D305D5" w:rsidRPr="00F9621E" w:rsidDel="009104D4" w:rsidRDefault="00D305D5">
      <w:pPr>
        <w:ind w:left="450" w:hanging="450"/>
        <w:rPr>
          <w:ins w:id="1799" w:author="Sherrie" w:date="2016-04-09T08:25:00Z"/>
          <w:del w:id="1800" w:author="Bill" w:date="2016-08-13T20:48:00Z"/>
          <w:noProof/>
          <w:sz w:val="20"/>
          <w:szCs w:val="20"/>
        </w:rPr>
        <w:pPrChange w:id="1801" w:author="Bill" w:date="2016-08-14T08:01:00Z">
          <w:pPr/>
        </w:pPrChange>
      </w:pPr>
    </w:p>
    <w:p w:rsidR="00D305D5" w:rsidRPr="00F9621E" w:rsidRDefault="00D305D5">
      <w:pPr>
        <w:ind w:left="450" w:hanging="450"/>
        <w:rPr>
          <w:ins w:id="1802" w:author="Sherrie" w:date="2016-04-09T08:26:00Z"/>
          <w:noProof/>
          <w:sz w:val="20"/>
          <w:szCs w:val="20"/>
          <w:rPrChange w:id="1803" w:author="Bill" w:date="2016-08-14T08:01:00Z">
            <w:rPr>
              <w:ins w:id="1804" w:author="Sherrie" w:date="2016-04-09T08:26:00Z"/>
              <w:noProof/>
            </w:rPr>
          </w:rPrChange>
        </w:rPr>
        <w:pPrChange w:id="1805" w:author="Bill" w:date="2016-08-14T08:01:00Z">
          <w:pPr/>
        </w:pPrChange>
      </w:pPr>
      <w:ins w:id="1806" w:author="Sherrie" w:date="2016-04-09T08:25:00Z">
        <w:r w:rsidRPr="00F9621E">
          <w:rPr>
            <w:noProof/>
            <w:sz w:val="20"/>
            <w:szCs w:val="20"/>
          </w:rPr>
          <w:t xml:space="preserve">Card, D. and A. Krueger, “Minimum Wages and Employment: A Case Study of the Fast Food Industry in New Jersey and Pennsylvania: Reply” </w:t>
        </w:r>
        <w:r w:rsidRPr="00F9621E">
          <w:rPr>
            <w:i/>
            <w:noProof/>
            <w:sz w:val="20"/>
            <w:szCs w:val="20"/>
          </w:rPr>
          <w:t>The American Economic Review</w:t>
        </w:r>
        <w:r w:rsidRPr="00F9621E">
          <w:rPr>
            <w:noProof/>
            <w:sz w:val="20"/>
            <w:szCs w:val="20"/>
          </w:rPr>
          <w:t>, 90, 2000, pp. 397-420.</w:t>
        </w:r>
      </w:ins>
    </w:p>
    <w:p w:rsidR="00DE4170" w:rsidRPr="00F9621E" w:rsidDel="009104D4" w:rsidRDefault="00DE4170">
      <w:pPr>
        <w:ind w:left="450" w:hanging="450"/>
        <w:jc w:val="both"/>
        <w:rPr>
          <w:ins w:id="1807" w:author="Sherrie" w:date="2016-04-09T08:25:00Z"/>
          <w:del w:id="1808" w:author="Bill" w:date="2016-08-13T20:48:00Z"/>
          <w:noProof/>
          <w:sz w:val="20"/>
          <w:szCs w:val="20"/>
        </w:rPr>
        <w:pPrChange w:id="1809" w:author="Bill" w:date="2016-08-14T08:01:00Z">
          <w:pPr/>
        </w:pPrChange>
      </w:pPr>
    </w:p>
    <w:p w:rsidR="00DE4170" w:rsidRPr="00F9621E" w:rsidRDefault="00DE4170">
      <w:pPr>
        <w:ind w:left="450" w:hanging="450"/>
        <w:jc w:val="both"/>
        <w:rPr>
          <w:ins w:id="1810" w:author="Sherrie" w:date="2016-04-09T08:26:00Z"/>
          <w:noProof/>
          <w:sz w:val="20"/>
          <w:szCs w:val="20"/>
        </w:rPr>
        <w:pPrChange w:id="1811" w:author="Bill" w:date="2016-08-14T08:01:00Z">
          <w:pPr/>
        </w:pPrChange>
      </w:pPr>
      <w:ins w:id="1812" w:author="Sherrie" w:date="2016-04-09T08:26:00Z">
        <w:r w:rsidRPr="00F9621E">
          <w:rPr>
            <w:noProof/>
            <w:sz w:val="20"/>
            <w:szCs w:val="20"/>
          </w:rPr>
          <w:t>Card, D., D. Lee, Z. Pei, A. Weber, “Nonlinear Policy Rules and the Identification and Estimation of Causal Effects in a Generalized Regression Kink Design,” NBER, Cambridge, MA, Working Paper 18564, Nov. 2012.</w:t>
        </w:r>
      </w:ins>
    </w:p>
    <w:p w:rsidR="00DE4170" w:rsidRPr="00F9621E" w:rsidDel="00A346C8" w:rsidRDefault="00DE4170">
      <w:pPr>
        <w:rPr>
          <w:ins w:id="1813" w:author="Sherrie" w:date="2016-04-09T08:26:00Z"/>
          <w:del w:id="1814" w:author="Bill" w:date="2016-05-08T16:14:00Z"/>
          <w:noProof/>
          <w:sz w:val="20"/>
          <w:szCs w:val="20"/>
        </w:rPr>
      </w:pPr>
      <w:ins w:id="1815" w:author="Sherrie" w:date="2016-04-09T08:26:00Z">
        <w:del w:id="1816" w:author="Bill" w:date="2016-05-08T16:14:00Z">
          <w:r w:rsidRPr="00F9621E" w:rsidDel="00A346C8">
            <w:rPr>
              <w:noProof/>
              <w:sz w:val="20"/>
              <w:szCs w:val="20"/>
              <w:highlight w:val="yellow"/>
              <w:rPrChange w:id="1817" w:author="Bill" w:date="2016-08-14T08:01:00Z">
                <w:rPr>
                  <w:noProof/>
                  <w:sz w:val="20"/>
                  <w:szCs w:val="20"/>
                </w:rPr>
              </w:rPrChange>
            </w:rPr>
            <w:delText>(Short sections of text 2 paragraphs cite w/o permission cite copyright. What about pictures?)</w:delText>
          </w:r>
        </w:del>
      </w:ins>
    </w:p>
    <w:p w:rsidR="00541A63" w:rsidRPr="00F9621E" w:rsidDel="009104D4" w:rsidRDefault="00541A63">
      <w:pPr>
        <w:ind w:left="425" w:hanging="425"/>
        <w:jc w:val="both"/>
        <w:rPr>
          <w:del w:id="1818" w:author="Bill" w:date="2016-08-13T20:47:00Z"/>
          <w:sz w:val="20"/>
          <w:szCs w:val="20"/>
          <w:rPrChange w:id="1819" w:author="Bill" w:date="2016-08-14T08:01:00Z">
            <w:rPr>
              <w:del w:id="1820" w:author="Bill" w:date="2016-08-13T20:47:00Z"/>
            </w:rPr>
          </w:rPrChange>
        </w:rPr>
        <w:pPrChange w:id="1821" w:author="Bill" w:date="2016-08-14T08:01:00Z">
          <w:pPr>
            <w:spacing w:line="480" w:lineRule="auto"/>
            <w:ind w:left="425" w:hanging="425"/>
            <w:jc w:val="both"/>
          </w:pPr>
        </w:pPrChange>
      </w:pPr>
    </w:p>
    <w:p w:rsidR="004877DD" w:rsidRPr="00F9621E" w:rsidRDefault="007F7DFA">
      <w:pPr>
        <w:ind w:left="425" w:hanging="425"/>
        <w:jc w:val="both"/>
        <w:rPr>
          <w:sz w:val="20"/>
          <w:szCs w:val="20"/>
          <w:rPrChange w:id="1822" w:author="Bill" w:date="2016-08-14T08:01:00Z">
            <w:rPr/>
          </w:rPrChange>
        </w:rPr>
        <w:pPrChange w:id="1823" w:author="Bill" w:date="2016-08-14T08:01:00Z">
          <w:pPr>
            <w:spacing w:line="480" w:lineRule="auto"/>
            <w:ind w:left="425" w:hanging="425"/>
            <w:jc w:val="both"/>
          </w:pPr>
        </w:pPrChange>
      </w:pPr>
      <w:r w:rsidRPr="00F9621E">
        <w:rPr>
          <w:sz w:val="20"/>
          <w:szCs w:val="20"/>
          <w:rPrChange w:id="1824" w:author="Bill" w:date="2016-08-14T08:01:00Z">
            <w:rPr/>
          </w:rPrChange>
        </w:rPr>
        <w:t>Carey, K., “A Panel Data Design for Estimation of Hospital Cost Functions,”</w:t>
      </w:r>
      <w:r w:rsidR="004877DD" w:rsidRPr="00F9621E">
        <w:rPr>
          <w:sz w:val="20"/>
          <w:szCs w:val="20"/>
          <w:rPrChange w:id="1825" w:author="Bill" w:date="2016-08-14T08:01:00Z">
            <w:rPr/>
          </w:rPrChange>
        </w:rPr>
        <w:t xml:space="preserve"> </w:t>
      </w:r>
      <w:r w:rsidRPr="00F9621E">
        <w:rPr>
          <w:i/>
          <w:iCs/>
          <w:sz w:val="20"/>
          <w:szCs w:val="20"/>
          <w:rPrChange w:id="1826" w:author="Bill" w:date="2016-08-14T08:01:00Z">
            <w:rPr>
              <w:i/>
              <w:iCs/>
            </w:rPr>
          </w:rPrChange>
        </w:rPr>
        <w:t>Review of Economics and Statistics,</w:t>
      </w:r>
      <w:r w:rsidRPr="00F9621E">
        <w:rPr>
          <w:sz w:val="20"/>
          <w:szCs w:val="20"/>
          <w:rPrChange w:id="1827" w:author="Bill" w:date="2016-08-14T08:01:00Z">
            <w:rPr/>
          </w:rPrChange>
        </w:rPr>
        <w:t xml:space="preserve"> 79, 3, 1997, pp. 443–453.</w:t>
      </w:r>
    </w:p>
    <w:p w:rsidR="004877DD" w:rsidRPr="00F9621E" w:rsidDel="00C037C5" w:rsidRDefault="007F7DFA">
      <w:pPr>
        <w:ind w:left="425" w:hanging="425"/>
        <w:jc w:val="both"/>
        <w:rPr>
          <w:del w:id="1828" w:author="Bill" w:date="2016-08-15T16:09:00Z"/>
          <w:sz w:val="20"/>
          <w:szCs w:val="20"/>
          <w:rPrChange w:id="1829" w:author="Bill" w:date="2016-08-14T08:01:00Z">
            <w:rPr>
              <w:del w:id="1830" w:author="Bill" w:date="2016-08-15T16:09:00Z"/>
            </w:rPr>
          </w:rPrChange>
        </w:rPr>
        <w:pPrChange w:id="1831" w:author="Bill" w:date="2016-08-14T08:01:00Z">
          <w:pPr>
            <w:spacing w:line="480" w:lineRule="auto"/>
            <w:ind w:left="425" w:hanging="425"/>
            <w:jc w:val="both"/>
          </w:pPr>
        </w:pPrChange>
      </w:pPr>
      <w:del w:id="1832" w:author="Bill" w:date="2016-08-15T16:09:00Z">
        <w:r w:rsidRPr="007B32B0" w:rsidDel="00C037C5">
          <w:rPr>
            <w:sz w:val="20"/>
            <w:szCs w:val="20"/>
            <w:highlight w:val="yellow"/>
            <w:rPrChange w:id="1833" w:author="Bill" w:date="2016-08-15T09:24:00Z">
              <w:rPr/>
            </w:rPrChange>
          </w:rPr>
          <w:delText>Carlin, B., and S. Chib. “Bayesian Model Choice via Markov Chain Monte Carlo.”</w:delText>
        </w:r>
        <w:r w:rsidR="004877DD" w:rsidRPr="007B32B0" w:rsidDel="00C037C5">
          <w:rPr>
            <w:sz w:val="20"/>
            <w:szCs w:val="20"/>
            <w:highlight w:val="yellow"/>
            <w:rPrChange w:id="1834" w:author="Bill" w:date="2016-08-15T09:24:00Z">
              <w:rPr/>
            </w:rPrChange>
          </w:rPr>
          <w:delText xml:space="preserve"> </w:delText>
        </w:r>
        <w:r w:rsidRPr="007B32B0" w:rsidDel="00C037C5">
          <w:rPr>
            <w:i/>
            <w:iCs/>
            <w:sz w:val="20"/>
            <w:szCs w:val="20"/>
            <w:highlight w:val="yellow"/>
            <w:rPrChange w:id="1835" w:author="Bill" w:date="2016-08-15T09:24:00Z">
              <w:rPr>
                <w:i/>
                <w:iCs/>
              </w:rPr>
            </w:rPrChange>
          </w:rPr>
          <w:delText xml:space="preserve">Journal of the Royal Statistical Society, Series B, </w:delText>
        </w:r>
        <w:r w:rsidRPr="007B32B0" w:rsidDel="00C037C5">
          <w:rPr>
            <w:sz w:val="20"/>
            <w:szCs w:val="20"/>
            <w:highlight w:val="yellow"/>
            <w:rPrChange w:id="1836" w:author="Bill" w:date="2016-08-15T09:24:00Z">
              <w:rPr/>
            </w:rPrChange>
          </w:rPr>
          <w:delText>57, 1995, pp. 408–417.</w:delText>
        </w:r>
      </w:del>
    </w:p>
    <w:p w:rsidR="004877DD" w:rsidRPr="00F9621E" w:rsidRDefault="007F7DFA">
      <w:pPr>
        <w:ind w:left="425" w:hanging="425"/>
        <w:jc w:val="both"/>
        <w:rPr>
          <w:sz w:val="20"/>
          <w:szCs w:val="20"/>
          <w:rPrChange w:id="1837" w:author="Bill" w:date="2016-08-14T08:01:00Z">
            <w:rPr/>
          </w:rPrChange>
        </w:rPr>
        <w:pPrChange w:id="1838" w:author="Bill" w:date="2016-08-14T08:01:00Z">
          <w:pPr>
            <w:spacing w:line="480" w:lineRule="auto"/>
            <w:ind w:left="425" w:hanging="425"/>
            <w:jc w:val="both"/>
          </w:pPr>
        </w:pPrChange>
      </w:pPr>
      <w:r w:rsidRPr="00F9621E">
        <w:rPr>
          <w:sz w:val="20"/>
          <w:szCs w:val="20"/>
          <w:rPrChange w:id="1839" w:author="Bill" w:date="2016-08-14T08:01:00Z">
            <w:rPr/>
          </w:rPrChange>
        </w:rPr>
        <w:t>Carneiro, P., K. Hansen, and J. Heckman, “Estimating Distributions of Treatment Effects with an Application to Schooling and Measurement of the Effects of Uncertainty on College Choice.”</w:t>
      </w:r>
      <w:r w:rsidR="004877DD" w:rsidRPr="00F9621E">
        <w:rPr>
          <w:sz w:val="20"/>
          <w:szCs w:val="20"/>
          <w:rPrChange w:id="1840" w:author="Bill" w:date="2016-08-14T08:01:00Z">
            <w:rPr/>
          </w:rPrChange>
        </w:rPr>
        <w:t xml:space="preserve"> </w:t>
      </w:r>
      <w:r w:rsidRPr="00F9621E">
        <w:rPr>
          <w:i/>
          <w:iCs/>
          <w:sz w:val="20"/>
          <w:szCs w:val="20"/>
          <w:rPrChange w:id="1841" w:author="Bill" w:date="2016-08-14T08:01:00Z">
            <w:rPr>
              <w:i/>
              <w:iCs/>
            </w:rPr>
          </w:rPrChange>
        </w:rPr>
        <w:t>International Economic Review</w:t>
      </w:r>
      <w:r w:rsidRPr="00F9621E">
        <w:rPr>
          <w:sz w:val="20"/>
          <w:szCs w:val="20"/>
          <w:rPrChange w:id="1842" w:author="Bill" w:date="2016-08-14T08:01:00Z">
            <w:rPr/>
          </w:rPrChange>
        </w:rPr>
        <w:t>, 44, 2003, pp. 361–422.</w:t>
      </w:r>
    </w:p>
    <w:p w:rsidR="004877DD" w:rsidRPr="00F9621E" w:rsidRDefault="007F7DFA">
      <w:pPr>
        <w:ind w:left="425" w:hanging="425"/>
        <w:jc w:val="both"/>
        <w:rPr>
          <w:sz w:val="20"/>
          <w:szCs w:val="20"/>
          <w:rPrChange w:id="1843" w:author="Bill" w:date="2016-08-14T08:01:00Z">
            <w:rPr/>
          </w:rPrChange>
        </w:rPr>
        <w:pPrChange w:id="1844" w:author="Bill" w:date="2016-08-14T08:01:00Z">
          <w:pPr>
            <w:spacing w:line="480" w:lineRule="auto"/>
            <w:ind w:left="425" w:hanging="425"/>
            <w:jc w:val="both"/>
          </w:pPr>
        </w:pPrChange>
      </w:pPr>
      <w:r w:rsidRPr="00F9621E">
        <w:rPr>
          <w:sz w:val="20"/>
          <w:szCs w:val="20"/>
          <w:rPrChange w:id="1845" w:author="Bill" w:date="2016-08-14T08:01:00Z">
            <w:rPr/>
          </w:rPrChange>
        </w:rPr>
        <w:t>Carro, J., “Estimating Dynamic Panel Data Discrete Choice Models with Fixed Effects,”</w:t>
      </w:r>
      <w:r w:rsidR="004877DD" w:rsidRPr="00F9621E">
        <w:rPr>
          <w:sz w:val="20"/>
          <w:szCs w:val="20"/>
          <w:rPrChange w:id="1846" w:author="Bill" w:date="2016-08-14T08:01:00Z">
            <w:rPr/>
          </w:rPrChange>
        </w:rPr>
        <w:t xml:space="preserve"> </w:t>
      </w:r>
      <w:r w:rsidRPr="00F9621E">
        <w:rPr>
          <w:i/>
          <w:iCs/>
          <w:sz w:val="20"/>
          <w:szCs w:val="20"/>
          <w:rPrChange w:id="1847" w:author="Bill" w:date="2016-08-14T08:01:00Z">
            <w:rPr>
              <w:i/>
              <w:iCs/>
            </w:rPr>
          </w:rPrChange>
        </w:rPr>
        <w:t>Journal of Econometrics</w:t>
      </w:r>
      <w:r w:rsidRPr="00F9621E">
        <w:rPr>
          <w:sz w:val="20"/>
          <w:szCs w:val="20"/>
          <w:rPrChange w:id="1848" w:author="Bill" w:date="2016-08-14T08:01:00Z">
            <w:rPr/>
          </w:rPrChange>
        </w:rPr>
        <w:t>, 140, 2, 2007, pp. 503–528.</w:t>
      </w:r>
    </w:p>
    <w:p w:rsidR="004877DD" w:rsidRPr="00F9621E" w:rsidRDefault="007F7DFA">
      <w:pPr>
        <w:ind w:left="425" w:hanging="425"/>
        <w:jc w:val="both"/>
        <w:rPr>
          <w:sz w:val="20"/>
          <w:szCs w:val="20"/>
          <w:rPrChange w:id="1849" w:author="Bill" w:date="2016-08-14T08:01:00Z">
            <w:rPr/>
          </w:rPrChange>
        </w:rPr>
        <w:pPrChange w:id="1850" w:author="Bill" w:date="2016-08-14T08:01:00Z">
          <w:pPr>
            <w:spacing w:line="480" w:lineRule="auto"/>
            <w:ind w:left="425" w:hanging="425"/>
            <w:jc w:val="both"/>
          </w:pPr>
        </w:pPrChange>
      </w:pPr>
      <w:r w:rsidRPr="00F9621E">
        <w:rPr>
          <w:sz w:val="20"/>
          <w:szCs w:val="20"/>
          <w:rPrChange w:id="1851" w:author="Bill" w:date="2016-08-14T08:01:00Z">
            <w:rPr/>
          </w:rPrChange>
        </w:rPr>
        <w:t>Case, A. “Spatial Patterns in Household Demand.”</w:t>
      </w:r>
      <w:r w:rsidR="004877DD" w:rsidRPr="00F9621E">
        <w:rPr>
          <w:sz w:val="20"/>
          <w:szCs w:val="20"/>
          <w:rPrChange w:id="1852" w:author="Bill" w:date="2016-08-14T08:01:00Z">
            <w:rPr/>
          </w:rPrChange>
        </w:rPr>
        <w:t xml:space="preserve"> </w:t>
      </w:r>
      <w:r w:rsidRPr="00F9621E">
        <w:rPr>
          <w:i/>
          <w:iCs/>
          <w:sz w:val="20"/>
          <w:szCs w:val="20"/>
          <w:rPrChange w:id="1853" w:author="Bill" w:date="2016-08-14T08:01:00Z">
            <w:rPr>
              <w:i/>
              <w:iCs/>
            </w:rPr>
          </w:rPrChange>
        </w:rPr>
        <w:t>Econometrica,</w:t>
      </w:r>
      <w:r w:rsidRPr="00F9621E">
        <w:rPr>
          <w:sz w:val="20"/>
          <w:szCs w:val="20"/>
          <w:rPrChange w:id="1854" w:author="Bill" w:date="2016-08-14T08:01:00Z">
            <w:rPr/>
          </w:rPrChange>
        </w:rPr>
        <w:t xml:space="preserve"> 59, No. 4, 1991, pp. 953–965.</w:t>
      </w:r>
    </w:p>
    <w:p w:rsidR="0019305E" w:rsidRPr="00F9621E" w:rsidDel="009104D4" w:rsidRDefault="0019305E">
      <w:pPr>
        <w:widowControl/>
        <w:ind w:left="450" w:hanging="450"/>
        <w:rPr>
          <w:ins w:id="1855" w:author="Sherrie" w:date="2016-07-29T09:25:00Z"/>
          <w:del w:id="1856" w:author="Bill" w:date="2016-08-13T20:49:00Z"/>
          <w:i/>
          <w:iCs/>
          <w:sz w:val="20"/>
          <w:szCs w:val="20"/>
          <w:rPrChange w:id="1857" w:author="Bill" w:date="2016-08-14T08:01:00Z">
            <w:rPr>
              <w:ins w:id="1858" w:author="Sherrie" w:date="2016-07-29T09:25:00Z"/>
              <w:del w:id="1859" w:author="Bill" w:date="2016-08-13T20:49:00Z"/>
              <w:rFonts w:ascii="TimesNewRomanPS-ItalicMT" w:hAnsi="TimesNewRomanPS-ItalicMT" w:cs="TimesNewRomanPS-ItalicMT"/>
              <w:i/>
              <w:iCs/>
            </w:rPr>
          </w:rPrChange>
        </w:rPr>
        <w:pPrChange w:id="1860" w:author="Bill" w:date="2016-08-14T08:01:00Z">
          <w:pPr>
            <w:widowControl/>
          </w:pPr>
        </w:pPrChange>
      </w:pPr>
      <w:ins w:id="1861" w:author="Sherrie" w:date="2016-07-29T09:25:00Z">
        <w:r w:rsidRPr="00F9621E">
          <w:rPr>
            <w:sz w:val="20"/>
            <w:szCs w:val="20"/>
            <w:rPrChange w:id="1862" w:author="Bill" w:date="2016-08-14T08:01:00Z">
              <w:rPr>
                <w:rFonts w:ascii="TimesNewRoman" w:hAnsi="TimesNewRoman" w:cs="TimesNewRoman"/>
              </w:rPr>
            </w:rPrChange>
          </w:rPr>
          <w:t xml:space="preserve">Case, Anne. “Neighborhood Influence and Technological Change.” </w:t>
        </w:r>
        <w:r w:rsidRPr="00F9621E">
          <w:rPr>
            <w:i/>
            <w:iCs/>
            <w:sz w:val="20"/>
            <w:szCs w:val="20"/>
            <w:rPrChange w:id="1863" w:author="Bill" w:date="2016-08-14T08:01:00Z">
              <w:rPr>
                <w:rFonts w:ascii="TimesNewRomanPS-ItalicMT" w:hAnsi="TimesNewRomanPS-ItalicMT" w:cs="TimesNewRomanPS-ItalicMT"/>
                <w:i/>
                <w:iCs/>
              </w:rPr>
            </w:rPrChange>
          </w:rPr>
          <w:t>Regional Science and</w:t>
        </w:r>
      </w:ins>
    </w:p>
    <w:p w:rsidR="0019305E" w:rsidRPr="00F9621E" w:rsidRDefault="009104D4">
      <w:pPr>
        <w:widowControl/>
        <w:ind w:left="450" w:hanging="450"/>
        <w:rPr>
          <w:ins w:id="1864" w:author="Sherrie" w:date="2016-07-29T09:25:00Z"/>
          <w:sz w:val="20"/>
          <w:szCs w:val="20"/>
          <w:rPrChange w:id="1865" w:author="Bill" w:date="2016-08-14T08:01:00Z">
            <w:rPr>
              <w:ins w:id="1866" w:author="Sherrie" w:date="2016-07-29T09:25:00Z"/>
              <w:rFonts w:ascii="TimesNewRoman" w:hAnsi="TimesNewRoman" w:cs="TimesNewRoman"/>
            </w:rPr>
          </w:rPrChange>
        </w:rPr>
        <w:pPrChange w:id="1867" w:author="Bill" w:date="2016-08-14T08:01:00Z">
          <w:pPr/>
        </w:pPrChange>
      </w:pPr>
      <w:ins w:id="1868" w:author="Bill" w:date="2016-08-13T20:49:00Z">
        <w:r w:rsidRPr="00F9621E">
          <w:rPr>
            <w:i/>
            <w:iCs/>
            <w:sz w:val="20"/>
            <w:szCs w:val="20"/>
            <w:rPrChange w:id="1869" w:author="Bill" w:date="2016-08-14T08:01:00Z">
              <w:rPr>
                <w:rFonts w:ascii="TimesNewRomanPS-ItalicMT" w:hAnsi="TimesNewRomanPS-ItalicMT" w:cs="TimesNewRomanPS-ItalicMT"/>
                <w:i/>
                <w:iCs/>
              </w:rPr>
            </w:rPrChange>
          </w:rPr>
          <w:t xml:space="preserve"> </w:t>
        </w:r>
      </w:ins>
      <w:ins w:id="1870" w:author="Sherrie" w:date="2016-07-29T09:25:00Z">
        <w:r w:rsidR="0019305E" w:rsidRPr="00F9621E">
          <w:rPr>
            <w:i/>
            <w:iCs/>
            <w:sz w:val="20"/>
            <w:szCs w:val="20"/>
            <w:rPrChange w:id="1871" w:author="Bill" w:date="2016-08-14T08:01:00Z">
              <w:rPr>
                <w:rFonts w:ascii="TimesNewRomanPS-ItalicMT" w:hAnsi="TimesNewRomanPS-ItalicMT" w:cs="TimesNewRomanPS-ItalicMT"/>
                <w:i/>
                <w:iCs/>
              </w:rPr>
            </w:rPrChange>
          </w:rPr>
          <w:t>Urban Economics</w:t>
        </w:r>
        <w:r w:rsidR="0019305E" w:rsidRPr="00F9621E">
          <w:rPr>
            <w:sz w:val="20"/>
            <w:szCs w:val="20"/>
            <w:rPrChange w:id="1872" w:author="Bill" w:date="2016-08-14T08:01:00Z">
              <w:rPr>
                <w:rFonts w:ascii="TimesNewRoman" w:hAnsi="TimesNewRoman" w:cs="TimesNewRoman"/>
              </w:rPr>
            </w:rPrChange>
          </w:rPr>
          <w:t>, 22</w:t>
        </w:r>
      </w:ins>
      <w:ins w:id="1873" w:author="Bill" w:date="2016-08-13T20:49:00Z">
        <w:r w:rsidRPr="00F9621E">
          <w:rPr>
            <w:sz w:val="20"/>
            <w:szCs w:val="20"/>
            <w:rPrChange w:id="1874" w:author="Bill" w:date="2016-08-14T08:01:00Z">
              <w:rPr>
                <w:rFonts w:ascii="TimesNewRoman" w:hAnsi="TimesNewRoman" w:cs="TimesNewRoman"/>
              </w:rPr>
            </w:rPrChange>
          </w:rPr>
          <w:t>,</w:t>
        </w:r>
      </w:ins>
      <w:ins w:id="1875" w:author="Sherrie" w:date="2016-07-29T09:25:00Z">
        <w:del w:id="1876" w:author="Bill" w:date="2016-08-13T20:49:00Z">
          <w:r w:rsidR="0019305E" w:rsidRPr="00F9621E" w:rsidDel="009104D4">
            <w:rPr>
              <w:sz w:val="20"/>
              <w:szCs w:val="20"/>
              <w:rPrChange w:id="1877" w:author="Bill" w:date="2016-08-14T08:01:00Z">
                <w:rPr>
                  <w:rFonts w:ascii="TimesNewRoman" w:hAnsi="TimesNewRoman" w:cs="TimesNewRoman"/>
                </w:rPr>
              </w:rPrChange>
            </w:rPr>
            <w:delText>(</w:delText>
          </w:r>
        </w:del>
      </w:ins>
      <w:ins w:id="1878" w:author="Bill" w:date="2016-08-13T20:49:00Z">
        <w:r w:rsidRPr="00F9621E">
          <w:rPr>
            <w:sz w:val="20"/>
            <w:szCs w:val="20"/>
            <w:rPrChange w:id="1879" w:author="Bill" w:date="2016-08-14T08:01:00Z">
              <w:rPr>
                <w:rFonts w:ascii="TimesNewRoman" w:hAnsi="TimesNewRoman" w:cs="TimesNewRoman"/>
              </w:rPr>
            </w:rPrChange>
          </w:rPr>
          <w:t xml:space="preserve"> </w:t>
        </w:r>
      </w:ins>
      <w:ins w:id="1880" w:author="Sherrie" w:date="2016-07-29T09:25:00Z">
        <w:r w:rsidR="0019305E" w:rsidRPr="00F9621E">
          <w:rPr>
            <w:sz w:val="20"/>
            <w:szCs w:val="20"/>
            <w:rPrChange w:id="1881" w:author="Bill" w:date="2016-08-14T08:01:00Z">
              <w:rPr>
                <w:rFonts w:ascii="TimesNewRoman" w:hAnsi="TimesNewRoman" w:cs="TimesNewRoman"/>
              </w:rPr>
            </w:rPrChange>
          </w:rPr>
          <w:t>3</w:t>
        </w:r>
        <w:del w:id="1882" w:author="Bill" w:date="2016-08-13T20:49:00Z">
          <w:r w:rsidR="0019305E" w:rsidRPr="00F9621E" w:rsidDel="009104D4">
            <w:rPr>
              <w:sz w:val="20"/>
              <w:szCs w:val="20"/>
              <w:rPrChange w:id="1883" w:author="Bill" w:date="2016-08-14T08:01:00Z">
                <w:rPr>
                  <w:rFonts w:ascii="TimesNewRoman" w:hAnsi="TimesNewRoman" w:cs="TimesNewRoman"/>
                </w:rPr>
              </w:rPrChange>
            </w:rPr>
            <w:delText>)</w:delText>
          </w:r>
        </w:del>
        <w:r w:rsidR="0019305E" w:rsidRPr="00F9621E">
          <w:rPr>
            <w:sz w:val="20"/>
            <w:szCs w:val="20"/>
            <w:rPrChange w:id="1884" w:author="Bill" w:date="2016-08-14T08:01:00Z">
              <w:rPr>
                <w:rFonts w:ascii="TimesNewRoman" w:hAnsi="TimesNewRoman" w:cs="TimesNewRoman"/>
              </w:rPr>
            </w:rPrChange>
          </w:rPr>
          <w:t>, September 1992: 491-508.</w:t>
        </w:r>
      </w:ins>
    </w:p>
    <w:p w:rsidR="0019305E" w:rsidRPr="00F9621E" w:rsidDel="009104D4" w:rsidRDefault="0019305E">
      <w:pPr>
        <w:rPr>
          <w:ins w:id="1885" w:author="Sherrie" w:date="2016-07-29T09:25:00Z"/>
          <w:del w:id="1886" w:author="Bill" w:date="2016-08-13T20:49:00Z"/>
          <w:sz w:val="20"/>
          <w:szCs w:val="20"/>
          <w:rPrChange w:id="1887" w:author="Bill" w:date="2016-08-14T08:01:00Z">
            <w:rPr>
              <w:ins w:id="1888" w:author="Sherrie" w:date="2016-07-29T09:25:00Z"/>
              <w:del w:id="1889" w:author="Bill" w:date="2016-08-13T20:49:00Z"/>
              <w:rFonts w:ascii="TimesNewRoman" w:hAnsi="TimesNewRoman" w:cs="TimesNewRoman"/>
            </w:rPr>
          </w:rPrChange>
        </w:rPr>
      </w:pPr>
    </w:p>
    <w:p w:rsidR="004877DD" w:rsidRPr="00F9621E" w:rsidRDefault="007F7DFA">
      <w:pPr>
        <w:ind w:left="425" w:hanging="425"/>
        <w:jc w:val="both"/>
        <w:rPr>
          <w:sz w:val="20"/>
          <w:szCs w:val="20"/>
          <w:rPrChange w:id="1890" w:author="Bill" w:date="2016-08-14T08:01:00Z">
            <w:rPr/>
          </w:rPrChange>
        </w:rPr>
        <w:pPrChange w:id="1891" w:author="Bill" w:date="2016-08-14T08:01:00Z">
          <w:pPr>
            <w:spacing w:line="480" w:lineRule="auto"/>
            <w:ind w:left="425" w:hanging="425"/>
            <w:jc w:val="both"/>
          </w:pPr>
        </w:pPrChange>
      </w:pPr>
      <w:r w:rsidRPr="00F9621E">
        <w:rPr>
          <w:sz w:val="20"/>
          <w:szCs w:val="20"/>
          <w:rPrChange w:id="1892" w:author="Bill" w:date="2016-08-14T08:01:00Z">
            <w:rPr/>
          </w:rPrChange>
        </w:rPr>
        <w:t>Casella, G., and E. George. “Explaining the Gibbs Sampler.”</w:t>
      </w:r>
      <w:r w:rsidR="004877DD" w:rsidRPr="00F9621E">
        <w:rPr>
          <w:sz w:val="20"/>
          <w:szCs w:val="20"/>
          <w:rPrChange w:id="1893" w:author="Bill" w:date="2016-08-14T08:01:00Z">
            <w:rPr/>
          </w:rPrChange>
        </w:rPr>
        <w:t xml:space="preserve"> </w:t>
      </w:r>
      <w:r w:rsidRPr="00F9621E">
        <w:rPr>
          <w:i/>
          <w:iCs/>
          <w:sz w:val="20"/>
          <w:szCs w:val="20"/>
          <w:rPrChange w:id="1894" w:author="Bill" w:date="2016-08-14T08:01:00Z">
            <w:rPr>
              <w:i/>
              <w:iCs/>
            </w:rPr>
          </w:rPrChange>
        </w:rPr>
        <w:t xml:space="preserve">American Statistician, </w:t>
      </w:r>
      <w:r w:rsidRPr="00F9621E">
        <w:rPr>
          <w:sz w:val="20"/>
          <w:szCs w:val="20"/>
          <w:rPrChange w:id="1895" w:author="Bill" w:date="2016-08-14T08:01:00Z">
            <w:rPr/>
          </w:rPrChange>
        </w:rPr>
        <w:t>46, 3, 1992, pp. 167–174.</w:t>
      </w:r>
    </w:p>
    <w:p w:rsidR="004877DD" w:rsidRPr="007B32B0" w:rsidDel="00C037C5" w:rsidRDefault="007F7DFA">
      <w:pPr>
        <w:ind w:left="425" w:hanging="425"/>
        <w:jc w:val="both"/>
        <w:rPr>
          <w:del w:id="1896" w:author="Bill" w:date="2016-08-15T16:09:00Z"/>
          <w:sz w:val="20"/>
          <w:szCs w:val="20"/>
          <w:highlight w:val="yellow"/>
          <w:rPrChange w:id="1897" w:author="Bill" w:date="2016-08-15T09:24:00Z">
            <w:rPr>
              <w:del w:id="1898" w:author="Bill" w:date="2016-08-15T16:09:00Z"/>
            </w:rPr>
          </w:rPrChange>
        </w:rPr>
        <w:pPrChange w:id="1899" w:author="Bill" w:date="2016-08-14T08:01:00Z">
          <w:pPr>
            <w:spacing w:line="480" w:lineRule="auto"/>
            <w:ind w:left="425" w:hanging="425"/>
            <w:jc w:val="both"/>
          </w:pPr>
        </w:pPrChange>
      </w:pPr>
      <w:del w:id="1900" w:author="Bill" w:date="2016-08-15T16:09:00Z">
        <w:r w:rsidRPr="007B32B0" w:rsidDel="00C037C5">
          <w:rPr>
            <w:sz w:val="20"/>
            <w:szCs w:val="20"/>
            <w:highlight w:val="yellow"/>
            <w:rPrChange w:id="1901" w:author="Bill" w:date="2016-08-15T09:24:00Z">
              <w:rPr/>
            </w:rPrChange>
          </w:rPr>
          <w:delText>Caudill, S. “An Advantage of the Linear Probability Model Over Probit or Logit.”</w:delText>
        </w:r>
        <w:r w:rsidR="004877DD" w:rsidRPr="007B32B0" w:rsidDel="00C037C5">
          <w:rPr>
            <w:sz w:val="20"/>
            <w:szCs w:val="20"/>
            <w:highlight w:val="yellow"/>
            <w:rPrChange w:id="1902" w:author="Bill" w:date="2016-08-15T09:24:00Z">
              <w:rPr/>
            </w:rPrChange>
          </w:rPr>
          <w:delText xml:space="preserve"> </w:delText>
        </w:r>
        <w:r w:rsidRPr="007B32B0" w:rsidDel="00C037C5">
          <w:rPr>
            <w:i/>
            <w:iCs/>
            <w:sz w:val="20"/>
            <w:szCs w:val="20"/>
            <w:highlight w:val="yellow"/>
            <w:rPrChange w:id="1903" w:author="Bill" w:date="2016-08-15T09:24:00Z">
              <w:rPr>
                <w:i/>
                <w:iCs/>
              </w:rPr>
            </w:rPrChange>
          </w:rPr>
          <w:delText xml:space="preserve">Oxford Bulletin of Economics and Statistics, </w:delText>
        </w:r>
        <w:r w:rsidRPr="007B32B0" w:rsidDel="00C037C5">
          <w:rPr>
            <w:sz w:val="20"/>
            <w:szCs w:val="20"/>
            <w:highlight w:val="yellow"/>
            <w:rPrChange w:id="1904" w:author="Bill" w:date="2016-08-15T09:24:00Z">
              <w:rPr/>
            </w:rPrChange>
          </w:rPr>
          <w:delText>50, 1988, pp. 425–427.</w:delText>
        </w:r>
      </w:del>
    </w:p>
    <w:p w:rsidR="004877DD" w:rsidRPr="00F9621E" w:rsidDel="001768CC" w:rsidRDefault="007F7DFA">
      <w:pPr>
        <w:ind w:left="425" w:hanging="425"/>
        <w:jc w:val="both"/>
        <w:rPr>
          <w:del w:id="1905" w:author="Bill" w:date="2016-08-15T17:03:00Z"/>
          <w:sz w:val="20"/>
          <w:szCs w:val="20"/>
          <w:rPrChange w:id="1906" w:author="Bill" w:date="2016-08-14T08:01:00Z">
            <w:rPr>
              <w:del w:id="1907" w:author="Bill" w:date="2016-08-15T17:03:00Z"/>
            </w:rPr>
          </w:rPrChange>
        </w:rPr>
        <w:pPrChange w:id="1908" w:author="Bill" w:date="2016-08-14T08:01:00Z">
          <w:pPr>
            <w:spacing w:line="480" w:lineRule="auto"/>
            <w:ind w:left="425" w:hanging="425"/>
            <w:jc w:val="both"/>
          </w:pPr>
        </w:pPrChange>
      </w:pPr>
      <w:del w:id="1909" w:author="Bill" w:date="2016-08-15T17:03:00Z">
        <w:r w:rsidRPr="007B32B0" w:rsidDel="001768CC">
          <w:rPr>
            <w:sz w:val="20"/>
            <w:szCs w:val="20"/>
            <w:highlight w:val="yellow"/>
            <w:rPrChange w:id="1910" w:author="Bill" w:date="2016-08-15T09:24:00Z">
              <w:rPr/>
            </w:rPrChange>
          </w:rPr>
          <w:delText>Caves, D., L. Christensen, and M. Trethaway. “Flexible Cost Functions for Multiproduct Firms.”</w:delText>
        </w:r>
        <w:r w:rsidR="004877DD" w:rsidRPr="007B32B0" w:rsidDel="001768CC">
          <w:rPr>
            <w:sz w:val="20"/>
            <w:szCs w:val="20"/>
            <w:highlight w:val="yellow"/>
            <w:rPrChange w:id="1911" w:author="Bill" w:date="2016-08-15T09:24:00Z">
              <w:rPr/>
            </w:rPrChange>
          </w:rPr>
          <w:delText xml:space="preserve"> </w:delText>
        </w:r>
        <w:r w:rsidRPr="007B32B0" w:rsidDel="001768CC">
          <w:rPr>
            <w:i/>
            <w:iCs/>
            <w:sz w:val="20"/>
            <w:szCs w:val="20"/>
            <w:highlight w:val="yellow"/>
            <w:rPrChange w:id="1912" w:author="Bill" w:date="2016-08-15T09:24:00Z">
              <w:rPr>
                <w:i/>
                <w:iCs/>
              </w:rPr>
            </w:rPrChange>
          </w:rPr>
          <w:delText xml:space="preserve">Review of Economics and Statistics, </w:delText>
        </w:r>
        <w:r w:rsidRPr="007B32B0" w:rsidDel="001768CC">
          <w:rPr>
            <w:sz w:val="20"/>
            <w:szCs w:val="20"/>
            <w:highlight w:val="yellow"/>
            <w:rPrChange w:id="1913" w:author="Bill" w:date="2016-08-15T09:24:00Z">
              <w:rPr/>
            </w:rPrChange>
          </w:rPr>
          <w:delText>62, 1980, pp. 477–481.</w:delText>
        </w:r>
      </w:del>
    </w:p>
    <w:p w:rsidR="004877DD" w:rsidRPr="00F9621E" w:rsidRDefault="007F7DFA">
      <w:pPr>
        <w:ind w:left="425" w:hanging="425"/>
        <w:jc w:val="both"/>
        <w:rPr>
          <w:sz w:val="20"/>
          <w:szCs w:val="20"/>
          <w:rPrChange w:id="1914" w:author="Bill" w:date="2016-08-14T08:01:00Z">
            <w:rPr/>
          </w:rPrChange>
        </w:rPr>
        <w:pPrChange w:id="1915" w:author="Bill" w:date="2016-08-14T08:01:00Z">
          <w:pPr>
            <w:spacing w:line="480" w:lineRule="auto"/>
            <w:ind w:left="425" w:hanging="425"/>
            <w:jc w:val="both"/>
          </w:pPr>
        </w:pPrChange>
      </w:pPr>
      <w:r w:rsidRPr="00F9621E">
        <w:rPr>
          <w:sz w:val="20"/>
          <w:szCs w:val="20"/>
          <w:rPrChange w:id="1916" w:author="Bill" w:date="2016-08-14T08:01:00Z">
            <w:rPr/>
          </w:rPrChange>
        </w:rPr>
        <w:t>Cecchetti, S. “The Frequency of Price Adjustment: A Study of the Newsstand Prices of Magazines.”</w:t>
      </w:r>
      <w:r w:rsidR="004877DD" w:rsidRPr="00F9621E">
        <w:rPr>
          <w:sz w:val="20"/>
          <w:szCs w:val="20"/>
          <w:rPrChange w:id="1917" w:author="Bill" w:date="2016-08-14T08:01:00Z">
            <w:rPr/>
          </w:rPrChange>
        </w:rPr>
        <w:t xml:space="preserve"> </w:t>
      </w:r>
      <w:r w:rsidRPr="00F9621E">
        <w:rPr>
          <w:i/>
          <w:iCs/>
          <w:sz w:val="20"/>
          <w:szCs w:val="20"/>
          <w:rPrChange w:id="1918" w:author="Bill" w:date="2016-08-14T08:01:00Z">
            <w:rPr>
              <w:i/>
              <w:iCs/>
            </w:rPr>
          </w:rPrChange>
        </w:rPr>
        <w:t>Journal of Econometrics,</w:t>
      </w:r>
      <w:r w:rsidRPr="00F9621E">
        <w:rPr>
          <w:sz w:val="20"/>
          <w:szCs w:val="20"/>
          <w:rPrChange w:id="1919" w:author="Bill" w:date="2016-08-14T08:01:00Z">
            <w:rPr/>
          </w:rPrChange>
        </w:rPr>
        <w:t xml:space="preserve"> 31, 3, </w:t>
      </w:r>
      <w:ins w:id="1920" w:author="Bill" w:date="2016-08-14T21:35:00Z">
        <w:r w:rsidR="008D4791">
          <w:rPr>
            <w:sz w:val="20"/>
            <w:szCs w:val="20"/>
          </w:rPr>
          <w:t xml:space="preserve">1986, </w:t>
        </w:r>
      </w:ins>
      <w:r w:rsidRPr="00F9621E">
        <w:rPr>
          <w:sz w:val="20"/>
          <w:szCs w:val="20"/>
          <w:rPrChange w:id="1921" w:author="Bill" w:date="2016-08-14T08:01:00Z">
            <w:rPr/>
          </w:rPrChange>
        </w:rPr>
        <w:t>pp. 255–274.</w:t>
      </w:r>
    </w:p>
    <w:p w:rsidR="004877DD" w:rsidRPr="00F9621E" w:rsidRDefault="007F7DFA">
      <w:pPr>
        <w:ind w:left="425" w:hanging="425"/>
        <w:jc w:val="both"/>
        <w:rPr>
          <w:sz w:val="20"/>
          <w:szCs w:val="20"/>
          <w:rPrChange w:id="1922" w:author="Bill" w:date="2016-08-14T08:01:00Z">
            <w:rPr/>
          </w:rPrChange>
        </w:rPr>
        <w:pPrChange w:id="1923" w:author="Bill" w:date="2016-08-14T08:01:00Z">
          <w:pPr>
            <w:spacing w:line="480" w:lineRule="auto"/>
            <w:ind w:left="425" w:hanging="425"/>
            <w:jc w:val="both"/>
          </w:pPr>
        </w:pPrChange>
      </w:pPr>
      <w:r w:rsidRPr="00F9621E">
        <w:rPr>
          <w:sz w:val="20"/>
          <w:szCs w:val="20"/>
          <w:rPrChange w:id="1924" w:author="Bill" w:date="2016-08-14T08:01:00Z">
            <w:rPr/>
          </w:rPrChange>
        </w:rPr>
        <w:t>Cecchetti, S., and R. Rich. “Structural Estimates of the U.S. Sacrifice Ratio.</w:t>
      </w:r>
      <w:r w:rsidR="004877DD" w:rsidRPr="00F9621E">
        <w:rPr>
          <w:sz w:val="20"/>
          <w:szCs w:val="20"/>
          <w:rPrChange w:id="1925" w:author="Bill" w:date="2016-08-14T08:01:00Z">
            <w:rPr/>
          </w:rPrChange>
        </w:rPr>
        <w:t xml:space="preserve"> </w:t>
      </w:r>
      <w:r w:rsidRPr="00F9621E">
        <w:rPr>
          <w:i/>
          <w:iCs/>
          <w:sz w:val="20"/>
          <w:szCs w:val="20"/>
          <w:rPrChange w:id="1926" w:author="Bill" w:date="2016-08-14T08:01:00Z">
            <w:rPr>
              <w:i/>
              <w:iCs/>
            </w:rPr>
          </w:rPrChange>
        </w:rPr>
        <w:t>Journal of Business and Economic Statistics,</w:t>
      </w:r>
      <w:r w:rsidRPr="00F9621E">
        <w:rPr>
          <w:sz w:val="20"/>
          <w:szCs w:val="20"/>
          <w:rPrChange w:id="1927" w:author="Bill" w:date="2016-08-14T08:01:00Z">
            <w:rPr/>
          </w:rPrChange>
        </w:rPr>
        <w:t xml:space="preserve"> 19, 4, 2001, pp. 416–427.</w:t>
      </w:r>
    </w:p>
    <w:p w:rsidR="004877DD" w:rsidRPr="00F9621E" w:rsidRDefault="007F7DFA">
      <w:pPr>
        <w:ind w:left="425" w:hanging="425"/>
        <w:jc w:val="both"/>
        <w:rPr>
          <w:sz w:val="20"/>
          <w:szCs w:val="20"/>
          <w:rPrChange w:id="1928" w:author="Bill" w:date="2016-08-14T08:01:00Z">
            <w:rPr/>
          </w:rPrChange>
        </w:rPr>
        <w:pPrChange w:id="1929" w:author="Bill" w:date="2016-08-14T08:01:00Z">
          <w:pPr>
            <w:spacing w:line="480" w:lineRule="auto"/>
            <w:ind w:left="425" w:hanging="425"/>
            <w:jc w:val="both"/>
          </w:pPr>
        </w:pPrChange>
      </w:pPr>
      <w:r w:rsidRPr="00F9621E">
        <w:rPr>
          <w:sz w:val="20"/>
          <w:szCs w:val="20"/>
          <w:rPrChange w:id="1930" w:author="Bill" w:date="2016-08-14T08:01:00Z">
            <w:rPr/>
          </w:rPrChange>
        </w:rPr>
        <w:t>Chamberlain, G. “Omitted Variable Bias in Panel Data: Estimating the Returns to Schooling.”</w:t>
      </w:r>
      <w:r w:rsidR="004877DD" w:rsidRPr="00F9621E">
        <w:rPr>
          <w:sz w:val="20"/>
          <w:szCs w:val="20"/>
          <w:rPrChange w:id="1931" w:author="Bill" w:date="2016-08-14T08:01:00Z">
            <w:rPr/>
          </w:rPrChange>
        </w:rPr>
        <w:t xml:space="preserve"> </w:t>
      </w:r>
      <w:r w:rsidRPr="00F9621E">
        <w:rPr>
          <w:i/>
          <w:iCs/>
          <w:sz w:val="20"/>
          <w:szCs w:val="20"/>
          <w:rPrChange w:id="1932" w:author="Bill" w:date="2016-08-14T08:01:00Z">
            <w:rPr>
              <w:i/>
              <w:iCs/>
            </w:rPr>
          </w:rPrChange>
        </w:rPr>
        <w:t>Annales de L’Insee,</w:t>
      </w:r>
      <w:r w:rsidRPr="00F9621E">
        <w:rPr>
          <w:sz w:val="20"/>
          <w:szCs w:val="20"/>
          <w:rPrChange w:id="1933" w:author="Bill" w:date="2016-08-14T08:01:00Z">
            <w:rPr/>
          </w:rPrChange>
        </w:rPr>
        <w:t xml:space="preserve"> 30/31, 1978, pp. 49–82.</w:t>
      </w:r>
    </w:p>
    <w:p w:rsidR="004877DD" w:rsidRPr="00F9621E" w:rsidRDefault="007F7DFA">
      <w:pPr>
        <w:ind w:left="425" w:hanging="425"/>
        <w:jc w:val="both"/>
        <w:rPr>
          <w:sz w:val="20"/>
          <w:szCs w:val="20"/>
          <w:rPrChange w:id="1934" w:author="Bill" w:date="2016-08-14T08:01:00Z">
            <w:rPr/>
          </w:rPrChange>
        </w:rPr>
        <w:pPrChange w:id="1935" w:author="Bill" w:date="2016-08-14T08:01:00Z">
          <w:pPr>
            <w:spacing w:line="480" w:lineRule="auto"/>
            <w:ind w:left="425" w:hanging="425"/>
            <w:jc w:val="both"/>
          </w:pPr>
        </w:pPrChange>
      </w:pPr>
      <w:r w:rsidRPr="00F74797">
        <w:rPr>
          <w:sz w:val="20"/>
          <w:szCs w:val="20"/>
          <w:rPrChange w:id="1936" w:author="Bill" w:date="2016-08-15T15:46:00Z">
            <w:rPr/>
          </w:rPrChange>
        </w:rPr>
        <w:t>Chamberlain, G. “Analysis of Covariance with Qualitative Data.”</w:t>
      </w:r>
      <w:r w:rsidR="004877DD" w:rsidRPr="00F74797">
        <w:rPr>
          <w:sz w:val="20"/>
          <w:szCs w:val="20"/>
          <w:rPrChange w:id="1937" w:author="Bill" w:date="2016-08-15T15:46:00Z">
            <w:rPr/>
          </w:rPrChange>
        </w:rPr>
        <w:t xml:space="preserve"> </w:t>
      </w:r>
      <w:r w:rsidRPr="00F74797">
        <w:rPr>
          <w:i/>
          <w:iCs/>
          <w:sz w:val="20"/>
          <w:szCs w:val="20"/>
          <w:rPrChange w:id="1938" w:author="Bill" w:date="2016-08-15T15:46:00Z">
            <w:rPr>
              <w:i/>
              <w:iCs/>
            </w:rPr>
          </w:rPrChange>
        </w:rPr>
        <w:t xml:space="preserve">Review of Economic Studies, </w:t>
      </w:r>
      <w:r w:rsidRPr="00F74797">
        <w:rPr>
          <w:sz w:val="20"/>
          <w:szCs w:val="20"/>
          <w:rPrChange w:id="1939" w:author="Bill" w:date="2016-08-15T15:46:00Z">
            <w:rPr/>
          </w:rPrChange>
        </w:rPr>
        <w:t>47, 1980, pp. 225–238.</w:t>
      </w:r>
    </w:p>
    <w:p w:rsidR="004877DD" w:rsidRPr="00F9621E" w:rsidRDefault="007F7DFA">
      <w:pPr>
        <w:ind w:left="425" w:hanging="425"/>
        <w:jc w:val="both"/>
        <w:rPr>
          <w:sz w:val="20"/>
          <w:szCs w:val="20"/>
          <w:rPrChange w:id="1940" w:author="Bill" w:date="2016-08-14T08:01:00Z">
            <w:rPr/>
          </w:rPrChange>
        </w:rPr>
        <w:pPrChange w:id="1941" w:author="Bill" w:date="2016-08-14T08:01:00Z">
          <w:pPr>
            <w:spacing w:line="480" w:lineRule="auto"/>
            <w:ind w:left="425" w:hanging="425"/>
            <w:jc w:val="both"/>
          </w:pPr>
        </w:pPrChange>
      </w:pPr>
      <w:r w:rsidRPr="00F9621E">
        <w:rPr>
          <w:sz w:val="20"/>
          <w:szCs w:val="20"/>
          <w:rPrChange w:id="1942" w:author="Bill" w:date="2016-08-14T08:01:00Z">
            <w:rPr/>
          </w:rPrChange>
        </w:rPr>
        <w:t>Chamberlain, G. “Multivariate Regression Models For Panel Data.”</w:t>
      </w:r>
      <w:r w:rsidR="004877DD" w:rsidRPr="00F9621E">
        <w:rPr>
          <w:sz w:val="20"/>
          <w:szCs w:val="20"/>
          <w:rPrChange w:id="1943" w:author="Bill" w:date="2016-08-14T08:01:00Z">
            <w:rPr/>
          </w:rPrChange>
        </w:rPr>
        <w:t xml:space="preserve"> </w:t>
      </w:r>
      <w:r w:rsidRPr="00F9621E">
        <w:rPr>
          <w:i/>
          <w:iCs/>
          <w:sz w:val="20"/>
          <w:szCs w:val="20"/>
          <w:rPrChange w:id="1944" w:author="Bill" w:date="2016-08-14T08:01:00Z">
            <w:rPr>
              <w:i/>
              <w:iCs/>
            </w:rPr>
          </w:rPrChange>
        </w:rPr>
        <w:t>Journal of Econometrics,</w:t>
      </w:r>
      <w:r w:rsidRPr="00F9621E">
        <w:rPr>
          <w:sz w:val="20"/>
          <w:szCs w:val="20"/>
          <w:rPrChange w:id="1945" w:author="Bill" w:date="2016-08-14T08:01:00Z">
            <w:rPr/>
          </w:rPrChange>
        </w:rPr>
        <w:t xml:space="preserve"> 18, 1, 1982, pp. 5– 46.</w:t>
      </w:r>
    </w:p>
    <w:p w:rsidR="004877DD" w:rsidRPr="00F9621E" w:rsidRDefault="007F7DFA">
      <w:pPr>
        <w:ind w:left="425" w:hanging="425"/>
        <w:jc w:val="both"/>
        <w:rPr>
          <w:sz w:val="20"/>
          <w:szCs w:val="20"/>
          <w:rPrChange w:id="1946" w:author="Bill" w:date="2016-08-14T08:01:00Z">
            <w:rPr/>
          </w:rPrChange>
        </w:rPr>
        <w:pPrChange w:id="1947" w:author="Bill" w:date="2016-08-14T08:01:00Z">
          <w:pPr>
            <w:spacing w:line="480" w:lineRule="auto"/>
            <w:ind w:left="425" w:hanging="425"/>
            <w:jc w:val="both"/>
          </w:pPr>
        </w:pPrChange>
      </w:pPr>
      <w:r w:rsidRPr="00F9621E">
        <w:rPr>
          <w:sz w:val="20"/>
          <w:szCs w:val="20"/>
          <w:rPrChange w:id="1948" w:author="Bill" w:date="2016-08-14T08:01:00Z">
            <w:rPr/>
          </w:rPrChange>
        </w:rPr>
        <w:t>Chamberlain, G. “Panel Data.” In Z. Griliches and M. Intriligator, eds.,</w:t>
      </w:r>
      <w:r w:rsidR="004877DD" w:rsidRPr="00F9621E">
        <w:rPr>
          <w:sz w:val="20"/>
          <w:szCs w:val="20"/>
          <w:rPrChange w:id="1949" w:author="Bill" w:date="2016-08-14T08:01:00Z">
            <w:rPr/>
          </w:rPrChange>
        </w:rPr>
        <w:t xml:space="preserve"> </w:t>
      </w:r>
      <w:r w:rsidRPr="00F9621E">
        <w:rPr>
          <w:i/>
          <w:iCs/>
          <w:sz w:val="20"/>
          <w:szCs w:val="20"/>
          <w:rPrChange w:id="1950" w:author="Bill" w:date="2016-08-14T08:01:00Z">
            <w:rPr>
              <w:i/>
              <w:iCs/>
            </w:rPr>
          </w:rPrChange>
        </w:rPr>
        <w:t>Handbook of Econometrics</w:t>
      </w:r>
      <w:r w:rsidRPr="00F9621E">
        <w:rPr>
          <w:sz w:val="20"/>
          <w:szCs w:val="20"/>
          <w:rPrChange w:id="1951" w:author="Bill" w:date="2016-08-14T08:01:00Z">
            <w:rPr/>
          </w:rPrChange>
        </w:rPr>
        <w:t>. Amsterdam: North Holland, 1984.</w:t>
      </w:r>
    </w:p>
    <w:p w:rsidR="004877DD" w:rsidRPr="00F9621E" w:rsidRDefault="007F7DFA">
      <w:pPr>
        <w:ind w:left="425" w:hanging="425"/>
        <w:jc w:val="both"/>
        <w:rPr>
          <w:sz w:val="20"/>
          <w:szCs w:val="20"/>
          <w:rPrChange w:id="1952" w:author="Bill" w:date="2016-08-14T08:01:00Z">
            <w:rPr/>
          </w:rPrChange>
        </w:rPr>
        <w:pPrChange w:id="1953" w:author="Bill" w:date="2016-08-14T08:01:00Z">
          <w:pPr>
            <w:spacing w:line="480" w:lineRule="auto"/>
            <w:ind w:left="425" w:hanging="425"/>
            <w:jc w:val="both"/>
          </w:pPr>
        </w:pPrChange>
      </w:pPr>
      <w:r w:rsidRPr="00F9621E">
        <w:rPr>
          <w:sz w:val="20"/>
          <w:szCs w:val="20"/>
          <w:rPrChange w:id="1954" w:author="Bill" w:date="2016-08-14T08:01:00Z">
            <w:rPr/>
          </w:rPrChange>
        </w:rPr>
        <w:t>Chamberlain, G. “Heterogeneity, Omitted Variable Bias and Duration Dependence.” in J. Heckman and B. Singer, eds</w:t>
      </w:r>
      <w:r w:rsidRPr="00F9621E">
        <w:rPr>
          <w:i/>
          <w:iCs/>
          <w:sz w:val="20"/>
          <w:szCs w:val="20"/>
          <w:rPrChange w:id="1955" w:author="Bill" w:date="2016-08-14T08:01:00Z">
            <w:rPr>
              <w:i/>
              <w:iCs/>
            </w:rPr>
          </w:rPrChange>
        </w:rPr>
        <w:t>., Longitudinal Analysis of Labor Market Data</w:t>
      </w:r>
      <w:r w:rsidRPr="00F9621E">
        <w:rPr>
          <w:sz w:val="20"/>
          <w:szCs w:val="20"/>
          <w:rPrChange w:id="1956" w:author="Bill" w:date="2016-08-14T08:01:00Z">
            <w:rPr/>
          </w:rPrChange>
        </w:rPr>
        <w:t>. Cambridge: Cambridge University Press, 1985.</w:t>
      </w:r>
    </w:p>
    <w:p w:rsidR="004877DD" w:rsidRPr="00F9621E" w:rsidRDefault="007F7DFA">
      <w:pPr>
        <w:ind w:left="425" w:hanging="425"/>
        <w:jc w:val="both"/>
        <w:rPr>
          <w:sz w:val="20"/>
          <w:szCs w:val="20"/>
          <w:rPrChange w:id="1957" w:author="Bill" w:date="2016-08-14T08:01:00Z">
            <w:rPr/>
          </w:rPrChange>
        </w:rPr>
        <w:pPrChange w:id="1958" w:author="Bill" w:date="2016-08-14T08:01:00Z">
          <w:pPr>
            <w:spacing w:line="480" w:lineRule="auto"/>
            <w:ind w:left="425" w:hanging="425"/>
            <w:jc w:val="both"/>
          </w:pPr>
        </w:pPrChange>
      </w:pPr>
      <w:r w:rsidRPr="00F9621E">
        <w:rPr>
          <w:sz w:val="20"/>
          <w:szCs w:val="20"/>
          <w:rPrChange w:id="1959" w:author="Bill" w:date="2016-08-14T08:01:00Z">
            <w:rPr/>
          </w:rPrChange>
        </w:rPr>
        <w:t>Chamberlain, G. “Asymptotic Efficiency in Estimation with Conditional Moment Restrictions.”</w:t>
      </w:r>
      <w:r w:rsidR="004877DD" w:rsidRPr="00F9621E">
        <w:rPr>
          <w:sz w:val="20"/>
          <w:szCs w:val="20"/>
          <w:rPrChange w:id="1960" w:author="Bill" w:date="2016-08-14T08:01:00Z">
            <w:rPr/>
          </w:rPrChange>
        </w:rPr>
        <w:t xml:space="preserve"> </w:t>
      </w:r>
      <w:r w:rsidRPr="00F9621E">
        <w:rPr>
          <w:i/>
          <w:iCs/>
          <w:sz w:val="20"/>
          <w:szCs w:val="20"/>
          <w:rPrChange w:id="1961" w:author="Bill" w:date="2016-08-14T08:01:00Z">
            <w:rPr>
              <w:i/>
              <w:iCs/>
            </w:rPr>
          </w:rPrChange>
        </w:rPr>
        <w:t xml:space="preserve">Journal of Econometrics, </w:t>
      </w:r>
      <w:r w:rsidRPr="00F9621E">
        <w:rPr>
          <w:sz w:val="20"/>
          <w:szCs w:val="20"/>
          <w:rPrChange w:id="1962" w:author="Bill" w:date="2016-08-14T08:01:00Z">
            <w:rPr/>
          </w:rPrChange>
        </w:rPr>
        <w:t>34, 1987, pp. 305–334.</w:t>
      </w:r>
    </w:p>
    <w:p w:rsidR="004877DD" w:rsidRPr="007B32B0" w:rsidDel="00C037C5" w:rsidRDefault="007F7DFA">
      <w:pPr>
        <w:ind w:left="425" w:hanging="425"/>
        <w:jc w:val="both"/>
        <w:rPr>
          <w:del w:id="1963" w:author="Bill" w:date="2016-08-15T16:09:00Z"/>
          <w:sz w:val="20"/>
          <w:szCs w:val="20"/>
          <w:highlight w:val="yellow"/>
          <w:rPrChange w:id="1964" w:author="Bill" w:date="2016-08-15T09:24:00Z">
            <w:rPr>
              <w:del w:id="1965" w:author="Bill" w:date="2016-08-15T16:09:00Z"/>
            </w:rPr>
          </w:rPrChange>
        </w:rPr>
        <w:pPrChange w:id="1966" w:author="Bill" w:date="2016-08-14T08:01:00Z">
          <w:pPr>
            <w:spacing w:line="480" w:lineRule="auto"/>
            <w:ind w:left="425" w:hanging="425"/>
            <w:jc w:val="both"/>
          </w:pPr>
        </w:pPrChange>
      </w:pPr>
      <w:del w:id="1967" w:author="Bill" w:date="2016-08-15T16:09:00Z">
        <w:r w:rsidRPr="007B32B0" w:rsidDel="00C037C5">
          <w:rPr>
            <w:sz w:val="20"/>
            <w:szCs w:val="20"/>
            <w:highlight w:val="yellow"/>
            <w:rPrChange w:id="1968" w:author="Bill" w:date="2016-08-15T09:24:00Z">
              <w:rPr/>
            </w:rPrChange>
          </w:rPr>
          <w:delText>Chamberlain, G., and E. Leamer. “Matrix Weighted Averages and Posterior Bounds.”</w:delText>
        </w:r>
        <w:r w:rsidR="004877DD" w:rsidRPr="007B32B0" w:rsidDel="00C037C5">
          <w:rPr>
            <w:sz w:val="20"/>
            <w:szCs w:val="20"/>
            <w:highlight w:val="yellow"/>
            <w:rPrChange w:id="1969" w:author="Bill" w:date="2016-08-15T09:24:00Z">
              <w:rPr/>
            </w:rPrChange>
          </w:rPr>
          <w:delText xml:space="preserve"> </w:delText>
        </w:r>
        <w:r w:rsidRPr="007B32B0" w:rsidDel="00C037C5">
          <w:rPr>
            <w:i/>
            <w:iCs/>
            <w:sz w:val="20"/>
            <w:szCs w:val="20"/>
            <w:highlight w:val="yellow"/>
            <w:rPrChange w:id="1970" w:author="Bill" w:date="2016-08-15T09:24:00Z">
              <w:rPr>
                <w:i/>
                <w:iCs/>
              </w:rPr>
            </w:rPrChange>
          </w:rPr>
          <w:delText xml:space="preserve">Journal of the Royal Statistical Society, Series B, </w:delText>
        </w:r>
        <w:r w:rsidRPr="007B32B0" w:rsidDel="00C037C5">
          <w:rPr>
            <w:sz w:val="20"/>
            <w:szCs w:val="20"/>
            <w:highlight w:val="yellow"/>
            <w:rPrChange w:id="1971" w:author="Bill" w:date="2016-08-15T09:24:00Z">
              <w:rPr/>
            </w:rPrChange>
          </w:rPr>
          <w:delText>1976, pp. 73–84.</w:delText>
        </w:r>
      </w:del>
    </w:p>
    <w:p w:rsidR="004877DD" w:rsidRPr="007B32B0" w:rsidDel="00C037C5" w:rsidRDefault="007F7DFA">
      <w:pPr>
        <w:ind w:left="425" w:hanging="425"/>
        <w:jc w:val="both"/>
        <w:rPr>
          <w:del w:id="1972" w:author="Bill" w:date="2016-08-15T16:09:00Z"/>
          <w:sz w:val="20"/>
          <w:szCs w:val="20"/>
          <w:highlight w:val="yellow"/>
          <w:rPrChange w:id="1973" w:author="Bill" w:date="2016-08-15T09:24:00Z">
            <w:rPr>
              <w:del w:id="1974" w:author="Bill" w:date="2016-08-15T16:09:00Z"/>
            </w:rPr>
          </w:rPrChange>
        </w:rPr>
        <w:pPrChange w:id="1975" w:author="Bill" w:date="2016-08-14T08:01:00Z">
          <w:pPr>
            <w:spacing w:line="480" w:lineRule="auto"/>
            <w:ind w:left="425" w:hanging="425"/>
            <w:jc w:val="both"/>
          </w:pPr>
        </w:pPrChange>
      </w:pPr>
      <w:del w:id="1976" w:author="Bill" w:date="2016-08-15T16:09:00Z">
        <w:r w:rsidRPr="007B32B0" w:rsidDel="00C037C5">
          <w:rPr>
            <w:sz w:val="20"/>
            <w:szCs w:val="20"/>
            <w:highlight w:val="yellow"/>
            <w:rPrChange w:id="1977" w:author="Bill" w:date="2016-08-15T09:24:00Z">
              <w:rPr/>
            </w:rPrChange>
          </w:rPr>
          <w:delText>Chambers, R.</w:delText>
        </w:r>
        <w:r w:rsidR="004877DD" w:rsidRPr="007B32B0" w:rsidDel="00C037C5">
          <w:rPr>
            <w:sz w:val="20"/>
            <w:szCs w:val="20"/>
            <w:highlight w:val="yellow"/>
            <w:rPrChange w:id="1978" w:author="Bill" w:date="2016-08-15T09:24:00Z">
              <w:rPr/>
            </w:rPrChange>
          </w:rPr>
          <w:delText xml:space="preserve"> </w:delText>
        </w:r>
        <w:r w:rsidRPr="007B32B0" w:rsidDel="00C037C5">
          <w:rPr>
            <w:i/>
            <w:iCs/>
            <w:sz w:val="20"/>
            <w:szCs w:val="20"/>
            <w:highlight w:val="yellow"/>
            <w:rPrChange w:id="1979" w:author="Bill" w:date="2016-08-15T09:24:00Z">
              <w:rPr>
                <w:i/>
                <w:iCs/>
              </w:rPr>
            </w:rPrChange>
          </w:rPr>
          <w:delText>Applied Production Analysis: A Dual Approach</w:delText>
        </w:r>
        <w:r w:rsidRPr="007B32B0" w:rsidDel="00C037C5">
          <w:rPr>
            <w:sz w:val="20"/>
            <w:szCs w:val="20"/>
            <w:highlight w:val="yellow"/>
            <w:rPrChange w:id="1980" w:author="Bill" w:date="2016-08-15T09:24:00Z">
              <w:rPr/>
            </w:rPrChange>
          </w:rPr>
          <w:delText>. New York: Cambridge University Press, 1988.</w:delText>
        </w:r>
      </w:del>
    </w:p>
    <w:p w:rsidR="004877DD" w:rsidRPr="007B32B0" w:rsidDel="00F74797" w:rsidRDefault="007F7DFA">
      <w:pPr>
        <w:ind w:left="425" w:hanging="425"/>
        <w:jc w:val="both"/>
        <w:rPr>
          <w:del w:id="1981" w:author="Bill" w:date="2016-08-15T15:47:00Z"/>
          <w:sz w:val="20"/>
          <w:szCs w:val="20"/>
          <w:highlight w:val="yellow"/>
          <w:rPrChange w:id="1982" w:author="Bill" w:date="2016-08-15T09:24:00Z">
            <w:rPr>
              <w:del w:id="1983" w:author="Bill" w:date="2016-08-15T15:47:00Z"/>
            </w:rPr>
          </w:rPrChange>
        </w:rPr>
        <w:pPrChange w:id="1984" w:author="Bill" w:date="2016-08-14T08:01:00Z">
          <w:pPr>
            <w:spacing w:line="480" w:lineRule="auto"/>
            <w:ind w:left="425" w:hanging="425"/>
            <w:jc w:val="both"/>
          </w:pPr>
        </w:pPrChange>
      </w:pPr>
      <w:del w:id="1985" w:author="Bill" w:date="2016-08-15T15:47:00Z">
        <w:r w:rsidRPr="007B32B0" w:rsidDel="00F74797">
          <w:rPr>
            <w:sz w:val="20"/>
            <w:szCs w:val="20"/>
            <w:highlight w:val="yellow"/>
            <w:rPrChange w:id="1986" w:author="Bill" w:date="2016-08-15T09:24:00Z">
              <w:rPr/>
            </w:rPrChange>
          </w:rPr>
          <w:delText xml:space="preserve">Charlier, E., B. Melenberg, and A. Van Soest. “A Smoothed Maximum Score Estimator for the Binary Choice Panel </w:delText>
        </w:r>
        <w:r w:rsidRPr="007B32B0" w:rsidDel="00F74797">
          <w:rPr>
            <w:sz w:val="20"/>
            <w:szCs w:val="20"/>
            <w:highlight w:val="yellow"/>
            <w:rPrChange w:id="1987" w:author="Bill" w:date="2016-08-15T09:24:00Z">
              <w:rPr/>
            </w:rPrChange>
          </w:rPr>
          <w:lastRenderedPageBreak/>
          <w:delText>Data Model with an Application to Labor Force Participation.”</w:delText>
        </w:r>
        <w:r w:rsidR="004877DD" w:rsidRPr="007B32B0" w:rsidDel="00F74797">
          <w:rPr>
            <w:sz w:val="20"/>
            <w:szCs w:val="20"/>
            <w:highlight w:val="yellow"/>
            <w:rPrChange w:id="1988" w:author="Bill" w:date="2016-08-15T09:24:00Z">
              <w:rPr/>
            </w:rPrChange>
          </w:rPr>
          <w:delText xml:space="preserve"> </w:delText>
        </w:r>
        <w:r w:rsidRPr="007B32B0" w:rsidDel="00F74797">
          <w:rPr>
            <w:i/>
            <w:iCs/>
            <w:sz w:val="20"/>
            <w:szCs w:val="20"/>
            <w:highlight w:val="yellow"/>
            <w:rPrChange w:id="1989" w:author="Bill" w:date="2016-08-15T09:24:00Z">
              <w:rPr>
                <w:i/>
                <w:iCs/>
              </w:rPr>
            </w:rPrChange>
          </w:rPr>
          <w:delText>Statistica Neerlander,</w:delText>
        </w:r>
        <w:r w:rsidRPr="007B32B0" w:rsidDel="00F74797">
          <w:rPr>
            <w:sz w:val="20"/>
            <w:szCs w:val="20"/>
            <w:highlight w:val="yellow"/>
            <w:rPrChange w:id="1990" w:author="Bill" w:date="2016-08-15T09:24:00Z">
              <w:rPr/>
            </w:rPrChange>
          </w:rPr>
          <w:delText xml:space="preserve"> 49, 1995, pp. 324–343.</w:delText>
        </w:r>
      </w:del>
    </w:p>
    <w:p w:rsidR="004877DD" w:rsidRPr="007B32B0" w:rsidDel="00C037C5" w:rsidRDefault="007F7DFA">
      <w:pPr>
        <w:ind w:left="425" w:hanging="425"/>
        <w:jc w:val="both"/>
        <w:rPr>
          <w:del w:id="1991" w:author="Bill" w:date="2016-08-15T16:09:00Z"/>
          <w:sz w:val="20"/>
          <w:szCs w:val="20"/>
          <w:highlight w:val="yellow"/>
          <w:rPrChange w:id="1992" w:author="Bill" w:date="2016-08-15T09:24:00Z">
            <w:rPr>
              <w:del w:id="1993" w:author="Bill" w:date="2016-08-15T16:09:00Z"/>
            </w:rPr>
          </w:rPrChange>
        </w:rPr>
        <w:pPrChange w:id="1994" w:author="Bill" w:date="2016-08-14T08:01:00Z">
          <w:pPr>
            <w:spacing w:line="480" w:lineRule="auto"/>
            <w:ind w:left="425" w:hanging="425"/>
            <w:jc w:val="both"/>
          </w:pPr>
        </w:pPrChange>
      </w:pPr>
      <w:del w:id="1995" w:author="Bill" w:date="2016-08-15T16:09:00Z">
        <w:r w:rsidRPr="007B32B0" w:rsidDel="00C037C5">
          <w:rPr>
            <w:sz w:val="20"/>
            <w:szCs w:val="20"/>
            <w:highlight w:val="yellow"/>
            <w:rPrChange w:id="1996" w:author="Bill" w:date="2016-08-15T09:24:00Z">
              <w:rPr/>
            </w:rPrChange>
          </w:rPr>
          <w:delText>Chatelain, J., and K. Ralf, “Inference on Time-Invariant Variables Using Panel Data: A Pre-Test Estimator with an Application to the Returns to Schooling,” working paper, University of Paris and CEPREMAP, 2010.</w:delText>
        </w:r>
      </w:del>
    </w:p>
    <w:p w:rsidR="004877DD" w:rsidRPr="00F9621E" w:rsidDel="00C037C5" w:rsidRDefault="007F7DFA">
      <w:pPr>
        <w:ind w:left="425" w:hanging="425"/>
        <w:jc w:val="both"/>
        <w:rPr>
          <w:del w:id="1997" w:author="Bill" w:date="2016-08-15T16:09:00Z"/>
          <w:sz w:val="20"/>
          <w:szCs w:val="20"/>
          <w:rPrChange w:id="1998" w:author="Bill" w:date="2016-08-14T08:01:00Z">
            <w:rPr>
              <w:del w:id="1999" w:author="Bill" w:date="2016-08-15T16:09:00Z"/>
            </w:rPr>
          </w:rPrChange>
        </w:rPr>
        <w:pPrChange w:id="2000" w:author="Bill" w:date="2016-08-14T08:01:00Z">
          <w:pPr>
            <w:spacing w:line="480" w:lineRule="auto"/>
            <w:ind w:left="425" w:hanging="425"/>
            <w:jc w:val="both"/>
          </w:pPr>
        </w:pPrChange>
      </w:pPr>
      <w:del w:id="2001" w:author="Bill" w:date="2016-08-15T16:09:00Z">
        <w:r w:rsidRPr="007B32B0" w:rsidDel="00C037C5">
          <w:rPr>
            <w:sz w:val="20"/>
            <w:szCs w:val="20"/>
            <w:highlight w:val="yellow"/>
            <w:rPrChange w:id="2002" w:author="Bill" w:date="2016-08-15T09:24:00Z">
              <w:rPr/>
            </w:rPrChange>
          </w:rPr>
          <w:delText>Chavez, J., and K. Segerson. “Stochastic Specification and Estimation of Share Equation Systems.”</w:delText>
        </w:r>
        <w:r w:rsidR="004877DD" w:rsidRPr="007B32B0" w:rsidDel="00C037C5">
          <w:rPr>
            <w:sz w:val="20"/>
            <w:szCs w:val="20"/>
            <w:highlight w:val="yellow"/>
            <w:rPrChange w:id="2003" w:author="Bill" w:date="2016-08-15T09:24:00Z">
              <w:rPr/>
            </w:rPrChange>
          </w:rPr>
          <w:delText xml:space="preserve"> </w:delText>
        </w:r>
        <w:r w:rsidRPr="007B32B0" w:rsidDel="00C037C5">
          <w:rPr>
            <w:i/>
            <w:iCs/>
            <w:sz w:val="20"/>
            <w:szCs w:val="20"/>
            <w:highlight w:val="yellow"/>
            <w:rPrChange w:id="2004" w:author="Bill" w:date="2016-08-15T09:24:00Z">
              <w:rPr>
                <w:i/>
                <w:iCs/>
              </w:rPr>
            </w:rPrChange>
          </w:rPr>
          <w:delText>Journal of Econometrics,</w:delText>
        </w:r>
        <w:r w:rsidRPr="007B32B0" w:rsidDel="00C037C5">
          <w:rPr>
            <w:sz w:val="20"/>
            <w:szCs w:val="20"/>
            <w:highlight w:val="yellow"/>
            <w:rPrChange w:id="2005" w:author="Bill" w:date="2016-08-15T09:24:00Z">
              <w:rPr/>
            </w:rPrChange>
          </w:rPr>
          <w:delText xml:space="preserve"> 35, 1987, pp. 337–358.</w:delText>
        </w:r>
      </w:del>
    </w:p>
    <w:p w:rsidR="004877DD" w:rsidRPr="00F9621E" w:rsidRDefault="007F7DFA">
      <w:pPr>
        <w:ind w:left="425" w:hanging="425"/>
        <w:jc w:val="both"/>
        <w:rPr>
          <w:ins w:id="2006" w:author="Sherrie" w:date="2016-05-14T06:54:00Z"/>
          <w:sz w:val="20"/>
          <w:szCs w:val="20"/>
          <w:rPrChange w:id="2007" w:author="Bill" w:date="2016-08-14T08:01:00Z">
            <w:rPr>
              <w:ins w:id="2008" w:author="Sherrie" w:date="2016-05-14T06:54:00Z"/>
            </w:rPr>
          </w:rPrChange>
        </w:rPr>
        <w:pPrChange w:id="2009" w:author="Bill" w:date="2016-08-14T08:01:00Z">
          <w:pPr>
            <w:spacing w:line="480" w:lineRule="auto"/>
            <w:ind w:left="425" w:hanging="425"/>
            <w:jc w:val="both"/>
          </w:pPr>
        </w:pPrChange>
      </w:pPr>
      <w:r w:rsidRPr="00F9621E">
        <w:rPr>
          <w:sz w:val="20"/>
          <w:szCs w:val="20"/>
          <w:rPrChange w:id="2010" w:author="Bill" w:date="2016-08-14T08:01:00Z">
            <w:rPr/>
          </w:rPrChange>
        </w:rPr>
        <w:t>Chen, T. “Root N Consistent Estimation of a Panel Data Sample Selection Model.” Manuscript, Hong Kong University of Science and Technology, 1998.</w:t>
      </w:r>
    </w:p>
    <w:p w:rsidR="00DD7230" w:rsidRPr="00F9621E" w:rsidRDefault="00DD7230">
      <w:pPr>
        <w:ind w:left="425" w:hanging="425"/>
        <w:jc w:val="both"/>
        <w:rPr>
          <w:ins w:id="2011" w:author="Sherrie" w:date="2016-05-13T21:03:00Z"/>
          <w:sz w:val="20"/>
          <w:szCs w:val="20"/>
          <w:rPrChange w:id="2012" w:author="Bill" w:date="2016-08-14T08:01:00Z">
            <w:rPr>
              <w:ins w:id="2013" w:author="Sherrie" w:date="2016-05-13T21:03:00Z"/>
            </w:rPr>
          </w:rPrChange>
        </w:rPr>
        <w:pPrChange w:id="2014" w:author="Bill" w:date="2016-08-14T08:01:00Z">
          <w:pPr>
            <w:spacing w:line="480" w:lineRule="auto"/>
            <w:ind w:left="425" w:hanging="425"/>
            <w:jc w:val="both"/>
          </w:pPr>
        </w:pPrChange>
      </w:pPr>
      <w:ins w:id="2015" w:author="Sherrie" w:date="2016-05-14T06:55:00Z">
        <w:r w:rsidRPr="00F9621E">
          <w:rPr>
            <w:sz w:val="20"/>
            <w:szCs w:val="20"/>
            <w:rPrChange w:id="2016" w:author="Bill" w:date="2016-08-14T08:01:00Z">
              <w:rPr/>
            </w:rPrChange>
          </w:rPr>
          <w:t>Cheng, T. and P. Trivedi, “Attrition Bias in Panel Data: A Sheep in Wolf’s Clothing? A Case Study Based on the MABEL Survey,</w:t>
        </w:r>
      </w:ins>
      <w:ins w:id="2017" w:author="Sherrie" w:date="2016-05-14T06:56:00Z">
        <w:r w:rsidRPr="00F9621E">
          <w:rPr>
            <w:sz w:val="20"/>
            <w:szCs w:val="20"/>
            <w:rPrChange w:id="2018" w:author="Bill" w:date="2016-08-14T08:01:00Z">
              <w:rPr/>
            </w:rPrChange>
          </w:rPr>
          <w:t xml:space="preserve">” </w:t>
        </w:r>
        <w:r w:rsidRPr="00F9621E">
          <w:rPr>
            <w:i/>
            <w:sz w:val="20"/>
            <w:szCs w:val="20"/>
            <w:rPrChange w:id="2019" w:author="Bill" w:date="2016-08-14T08:01:00Z">
              <w:rPr/>
            </w:rPrChange>
          </w:rPr>
          <w:t>Health Economics</w:t>
        </w:r>
        <w:r w:rsidRPr="00F9621E">
          <w:rPr>
            <w:sz w:val="20"/>
            <w:szCs w:val="20"/>
            <w:rPrChange w:id="2020" w:author="Bill" w:date="2016-08-14T08:01:00Z">
              <w:rPr/>
            </w:rPrChange>
          </w:rPr>
          <w:t>, 24, 9, 2015, pp. 1101-1117.</w:t>
        </w:r>
      </w:ins>
    </w:p>
    <w:p w:rsidR="00D618A3" w:rsidRPr="00F9621E" w:rsidDel="00C037C5" w:rsidRDefault="00D618A3">
      <w:pPr>
        <w:ind w:left="425" w:hanging="425"/>
        <w:jc w:val="both"/>
        <w:rPr>
          <w:del w:id="2021" w:author="Bill" w:date="2016-08-15T16:10:00Z"/>
          <w:sz w:val="20"/>
          <w:szCs w:val="20"/>
          <w:rPrChange w:id="2022" w:author="Bill" w:date="2016-08-14T08:01:00Z">
            <w:rPr>
              <w:del w:id="2023" w:author="Bill" w:date="2016-08-15T16:10:00Z"/>
            </w:rPr>
          </w:rPrChange>
        </w:rPr>
        <w:pPrChange w:id="2024" w:author="Bill" w:date="2016-08-14T08:01:00Z">
          <w:pPr>
            <w:spacing w:line="480" w:lineRule="auto"/>
            <w:ind w:left="425" w:hanging="425"/>
            <w:jc w:val="both"/>
          </w:pPr>
        </w:pPrChange>
      </w:pPr>
      <w:ins w:id="2025" w:author="Sherrie" w:date="2016-05-13T21:03:00Z">
        <w:del w:id="2026" w:author="Bill" w:date="2016-08-15T16:10:00Z">
          <w:r w:rsidRPr="007B32B0" w:rsidDel="00C037C5">
            <w:rPr>
              <w:sz w:val="20"/>
              <w:szCs w:val="20"/>
              <w:highlight w:val="yellow"/>
              <w:rPrChange w:id="2027" w:author="Bill" w:date="2016-08-15T09:24:00Z">
                <w:rPr/>
              </w:rPrChange>
            </w:rPr>
            <w:delText xml:space="preserve">Chernozhukov, V., I. Fernandez-Val and B. Melly, </w:delText>
          </w:r>
        </w:del>
      </w:ins>
      <w:ins w:id="2028" w:author="Sherrie" w:date="2016-05-13T21:04:00Z">
        <w:del w:id="2029" w:author="Bill" w:date="2016-08-15T16:10:00Z">
          <w:r w:rsidRPr="007B32B0" w:rsidDel="00C037C5">
            <w:rPr>
              <w:sz w:val="20"/>
              <w:szCs w:val="20"/>
              <w:highlight w:val="yellow"/>
              <w:rPrChange w:id="2030" w:author="Bill" w:date="2016-08-15T09:24:00Z">
                <w:rPr/>
              </w:rPrChange>
            </w:rPr>
            <w:delText xml:space="preserve">“Inference on Counterfactual Distributions,” </w:delText>
          </w:r>
          <w:r w:rsidRPr="007B32B0" w:rsidDel="00C037C5">
            <w:rPr>
              <w:i/>
              <w:sz w:val="20"/>
              <w:szCs w:val="20"/>
              <w:highlight w:val="yellow"/>
              <w:rPrChange w:id="2031" w:author="Bill" w:date="2016-08-15T09:24:00Z">
                <w:rPr/>
              </w:rPrChange>
            </w:rPr>
            <w:delText>Econometrica</w:delText>
          </w:r>
          <w:r w:rsidRPr="007B32B0" w:rsidDel="00C037C5">
            <w:rPr>
              <w:sz w:val="20"/>
              <w:szCs w:val="20"/>
              <w:highlight w:val="yellow"/>
              <w:rPrChange w:id="2032" w:author="Bill" w:date="2016-08-15T09:24:00Z">
                <w:rPr/>
              </w:rPrChange>
            </w:rPr>
            <w:delText>, 81, 6, 2013, pp. 2205-2268.</w:delText>
          </w:r>
        </w:del>
      </w:ins>
    </w:p>
    <w:p w:rsidR="007F7DFA" w:rsidRPr="00F9621E" w:rsidRDefault="007F7DFA">
      <w:pPr>
        <w:ind w:left="425" w:hanging="425"/>
        <w:jc w:val="both"/>
        <w:rPr>
          <w:sz w:val="20"/>
          <w:szCs w:val="20"/>
          <w:rPrChange w:id="2033" w:author="Bill" w:date="2016-08-14T08:01:00Z">
            <w:rPr/>
          </w:rPrChange>
        </w:rPr>
        <w:pPrChange w:id="2034" w:author="Bill" w:date="2016-08-14T08:01:00Z">
          <w:pPr>
            <w:spacing w:line="480" w:lineRule="auto"/>
            <w:ind w:left="425" w:hanging="425"/>
            <w:jc w:val="both"/>
          </w:pPr>
        </w:pPrChange>
      </w:pPr>
      <w:r w:rsidRPr="00F9621E">
        <w:rPr>
          <w:sz w:val="20"/>
          <w:szCs w:val="20"/>
          <w:rPrChange w:id="2035" w:author="Bill" w:date="2016-08-14T08:01:00Z">
            <w:rPr/>
          </w:rPrChange>
        </w:rPr>
        <w:t>Chesher, A., and M. Irish. “Residual Analysis in the Grouped Data and Censored Normal Linear Model.”</w:t>
      </w:r>
      <w:r w:rsidR="004877DD" w:rsidRPr="00F9621E">
        <w:rPr>
          <w:sz w:val="20"/>
          <w:szCs w:val="20"/>
          <w:rPrChange w:id="2036" w:author="Bill" w:date="2016-08-14T08:01:00Z">
            <w:rPr/>
          </w:rPrChange>
        </w:rPr>
        <w:t xml:space="preserve"> </w:t>
      </w:r>
      <w:r w:rsidRPr="00F9621E">
        <w:rPr>
          <w:i/>
          <w:iCs/>
          <w:sz w:val="20"/>
          <w:szCs w:val="20"/>
          <w:rPrChange w:id="2037" w:author="Bill" w:date="2016-08-14T08:01:00Z">
            <w:rPr>
              <w:i/>
              <w:iCs/>
            </w:rPr>
          </w:rPrChange>
        </w:rPr>
        <w:t xml:space="preserve">Journal of Econometrics, </w:t>
      </w:r>
      <w:r w:rsidRPr="00F9621E">
        <w:rPr>
          <w:sz w:val="20"/>
          <w:szCs w:val="20"/>
          <w:rPrChange w:id="2038" w:author="Bill" w:date="2016-08-14T08:01:00Z">
            <w:rPr/>
          </w:rPrChange>
        </w:rPr>
        <w:t>34, 1987, pp. 33–62.</w:t>
      </w:r>
    </w:p>
    <w:p w:rsidR="004877DD" w:rsidRPr="00F9621E" w:rsidRDefault="007F7DFA">
      <w:pPr>
        <w:ind w:left="425" w:hanging="425"/>
        <w:jc w:val="both"/>
        <w:rPr>
          <w:sz w:val="20"/>
          <w:szCs w:val="20"/>
          <w:rPrChange w:id="2039" w:author="Bill" w:date="2016-08-14T08:01:00Z">
            <w:rPr/>
          </w:rPrChange>
        </w:rPr>
        <w:pPrChange w:id="2040" w:author="Bill" w:date="2016-08-14T08:01:00Z">
          <w:pPr>
            <w:spacing w:line="480" w:lineRule="auto"/>
            <w:ind w:left="425" w:hanging="425"/>
            <w:jc w:val="both"/>
          </w:pPr>
        </w:pPrChange>
      </w:pPr>
      <w:r w:rsidRPr="00F9621E">
        <w:rPr>
          <w:sz w:val="20"/>
          <w:szCs w:val="20"/>
          <w:rPrChange w:id="2041" w:author="Bill" w:date="2016-08-14T08:01:00Z">
            <w:rPr/>
          </w:rPrChange>
        </w:rPr>
        <w:t>Chesher, A., T. Lancaster, and M. Irish. “On Detecting the Failure of Distributional Assumptions.”</w:t>
      </w:r>
      <w:r w:rsidR="004877DD" w:rsidRPr="00F9621E">
        <w:rPr>
          <w:sz w:val="20"/>
          <w:szCs w:val="20"/>
          <w:rPrChange w:id="2042" w:author="Bill" w:date="2016-08-14T08:01:00Z">
            <w:rPr/>
          </w:rPrChange>
        </w:rPr>
        <w:t xml:space="preserve"> </w:t>
      </w:r>
      <w:r w:rsidRPr="00F9621E">
        <w:rPr>
          <w:i/>
          <w:iCs/>
          <w:sz w:val="20"/>
          <w:szCs w:val="20"/>
          <w:rPrChange w:id="2043" w:author="Bill" w:date="2016-08-14T08:01:00Z">
            <w:rPr>
              <w:i/>
              <w:iCs/>
            </w:rPr>
          </w:rPrChange>
        </w:rPr>
        <w:t xml:space="preserve">Annales de L’Insee, </w:t>
      </w:r>
      <w:r w:rsidRPr="00F9621E">
        <w:rPr>
          <w:sz w:val="20"/>
          <w:szCs w:val="20"/>
          <w:rPrChange w:id="2044" w:author="Bill" w:date="2016-08-14T08:01:00Z">
            <w:rPr/>
          </w:rPrChange>
        </w:rPr>
        <w:t>59/60, 1985, pp. 7–44.</w:t>
      </w:r>
    </w:p>
    <w:p w:rsidR="00036DCD" w:rsidRDefault="00036DCD">
      <w:pPr>
        <w:ind w:left="425" w:hanging="425"/>
        <w:jc w:val="both"/>
        <w:rPr>
          <w:ins w:id="2045" w:author="Bill" w:date="2016-08-15T20:15:00Z"/>
          <w:sz w:val="20"/>
          <w:szCs w:val="20"/>
        </w:rPr>
        <w:pPrChange w:id="2046" w:author="Bill" w:date="2016-08-14T08:01:00Z">
          <w:pPr>
            <w:spacing w:line="480" w:lineRule="auto"/>
            <w:ind w:left="425" w:hanging="425"/>
            <w:jc w:val="both"/>
          </w:pPr>
        </w:pPrChange>
      </w:pPr>
    </w:p>
    <w:p w:rsidR="004877DD" w:rsidRPr="00F9621E" w:rsidRDefault="007F7DFA">
      <w:pPr>
        <w:ind w:left="425" w:hanging="425"/>
        <w:jc w:val="both"/>
        <w:rPr>
          <w:sz w:val="20"/>
          <w:szCs w:val="20"/>
          <w:rPrChange w:id="2047" w:author="Bill" w:date="2016-08-14T08:01:00Z">
            <w:rPr/>
          </w:rPrChange>
        </w:rPr>
        <w:pPrChange w:id="2048" w:author="Bill" w:date="2016-08-14T08:01:00Z">
          <w:pPr>
            <w:spacing w:line="480" w:lineRule="auto"/>
            <w:ind w:left="425" w:hanging="425"/>
            <w:jc w:val="both"/>
          </w:pPr>
        </w:pPrChange>
      </w:pPr>
      <w:r w:rsidRPr="00F9621E">
        <w:rPr>
          <w:sz w:val="20"/>
          <w:szCs w:val="20"/>
          <w:rPrChange w:id="2049" w:author="Bill" w:date="2016-08-14T08:01:00Z">
            <w:rPr/>
          </w:rPrChange>
        </w:rPr>
        <w:t>Cheung, S., “Provincial Credit Rating in Canada: An Ordered Probit Analysis,” Bank of Canada, working paper 96–6, http://www.bankofcanada.ca/en/res/wp/1996/wp96-6.pdf, 1996.</w:t>
      </w:r>
    </w:p>
    <w:p w:rsidR="004877DD" w:rsidRPr="00F9621E" w:rsidDel="00C037C5" w:rsidRDefault="007F7DFA">
      <w:pPr>
        <w:ind w:left="425" w:hanging="425"/>
        <w:jc w:val="both"/>
        <w:rPr>
          <w:del w:id="2050" w:author="Bill" w:date="2016-08-15T16:10:00Z"/>
          <w:sz w:val="20"/>
          <w:szCs w:val="20"/>
          <w:rPrChange w:id="2051" w:author="Bill" w:date="2016-08-14T08:01:00Z">
            <w:rPr>
              <w:del w:id="2052" w:author="Bill" w:date="2016-08-15T16:10:00Z"/>
            </w:rPr>
          </w:rPrChange>
        </w:rPr>
        <w:pPrChange w:id="2053" w:author="Bill" w:date="2016-08-14T08:01:00Z">
          <w:pPr>
            <w:spacing w:line="480" w:lineRule="auto"/>
            <w:ind w:left="425" w:hanging="425"/>
            <w:jc w:val="both"/>
          </w:pPr>
        </w:pPrChange>
      </w:pPr>
      <w:del w:id="2054" w:author="Bill" w:date="2016-08-15T16:10:00Z">
        <w:r w:rsidRPr="007B32B0" w:rsidDel="00C037C5">
          <w:rPr>
            <w:sz w:val="20"/>
            <w:szCs w:val="20"/>
            <w:highlight w:val="yellow"/>
            <w:rPrChange w:id="2055" w:author="Bill" w:date="2016-08-15T09:24:00Z">
              <w:rPr/>
            </w:rPrChange>
          </w:rPr>
          <w:delText>Cheung, Y. “Long Memory in Foreign-Exchange Rates.”</w:delText>
        </w:r>
        <w:r w:rsidR="004877DD" w:rsidRPr="007B32B0" w:rsidDel="00C037C5">
          <w:rPr>
            <w:sz w:val="20"/>
            <w:szCs w:val="20"/>
            <w:highlight w:val="yellow"/>
            <w:rPrChange w:id="2056" w:author="Bill" w:date="2016-08-15T09:24:00Z">
              <w:rPr/>
            </w:rPrChange>
          </w:rPr>
          <w:delText xml:space="preserve"> </w:delText>
        </w:r>
        <w:r w:rsidRPr="007B32B0" w:rsidDel="00C037C5">
          <w:rPr>
            <w:i/>
            <w:iCs/>
            <w:sz w:val="20"/>
            <w:szCs w:val="20"/>
            <w:highlight w:val="yellow"/>
            <w:rPrChange w:id="2057" w:author="Bill" w:date="2016-08-15T09:24:00Z">
              <w:rPr>
                <w:i/>
                <w:iCs/>
              </w:rPr>
            </w:rPrChange>
          </w:rPr>
          <w:delText>Journal of Business and Economic Statistics,</w:delText>
        </w:r>
        <w:r w:rsidRPr="007B32B0" w:rsidDel="00C037C5">
          <w:rPr>
            <w:sz w:val="20"/>
            <w:szCs w:val="20"/>
            <w:highlight w:val="yellow"/>
            <w:rPrChange w:id="2058" w:author="Bill" w:date="2016-08-15T09:24:00Z">
              <w:rPr/>
            </w:rPrChange>
          </w:rPr>
          <w:delText xml:space="preserve"> 11, 1, 1993, pp. 93–102.</w:delText>
        </w:r>
      </w:del>
    </w:p>
    <w:p w:rsidR="004877DD" w:rsidRPr="00F9621E" w:rsidRDefault="007F7DFA">
      <w:pPr>
        <w:ind w:left="425" w:hanging="425"/>
        <w:jc w:val="both"/>
        <w:rPr>
          <w:sz w:val="20"/>
          <w:szCs w:val="20"/>
          <w:rPrChange w:id="2059" w:author="Bill" w:date="2016-08-14T08:01:00Z">
            <w:rPr/>
          </w:rPrChange>
        </w:rPr>
        <w:pPrChange w:id="2060" w:author="Bill" w:date="2016-08-14T08:01:00Z">
          <w:pPr>
            <w:spacing w:line="480" w:lineRule="auto"/>
            <w:ind w:left="425" w:hanging="425"/>
            <w:jc w:val="both"/>
          </w:pPr>
        </w:pPrChange>
      </w:pPr>
      <w:r w:rsidRPr="00F9621E">
        <w:rPr>
          <w:sz w:val="20"/>
          <w:szCs w:val="20"/>
          <w:rPrChange w:id="2061" w:author="Bill" w:date="2016-08-14T08:01:00Z">
            <w:rPr/>
          </w:rPrChange>
        </w:rPr>
        <w:t>Chung, C., and A. Goldberger. “Proportional Projections in Limited Dependent Variable Models.”</w:t>
      </w:r>
      <w:r w:rsidR="004877DD" w:rsidRPr="00F9621E">
        <w:rPr>
          <w:sz w:val="20"/>
          <w:szCs w:val="20"/>
          <w:rPrChange w:id="2062" w:author="Bill" w:date="2016-08-14T08:01:00Z">
            <w:rPr/>
          </w:rPrChange>
        </w:rPr>
        <w:t xml:space="preserve"> </w:t>
      </w:r>
      <w:r w:rsidRPr="00F9621E">
        <w:rPr>
          <w:i/>
          <w:iCs/>
          <w:sz w:val="20"/>
          <w:szCs w:val="20"/>
          <w:rPrChange w:id="2063" w:author="Bill" w:date="2016-08-14T08:01:00Z">
            <w:rPr>
              <w:i/>
              <w:iCs/>
            </w:rPr>
          </w:rPrChange>
        </w:rPr>
        <w:t>Econometrica</w:t>
      </w:r>
      <w:r w:rsidRPr="00F9621E">
        <w:rPr>
          <w:sz w:val="20"/>
          <w:szCs w:val="20"/>
          <w:rPrChange w:id="2064" w:author="Bill" w:date="2016-08-14T08:01:00Z">
            <w:rPr/>
          </w:rPrChange>
        </w:rPr>
        <w:t>, 52, 1984, pp. 531–534.</w:t>
      </w:r>
    </w:p>
    <w:p w:rsidR="004877DD" w:rsidRPr="00F9621E" w:rsidRDefault="007F7DFA">
      <w:pPr>
        <w:ind w:left="425" w:hanging="425"/>
        <w:jc w:val="both"/>
        <w:rPr>
          <w:sz w:val="20"/>
          <w:szCs w:val="20"/>
          <w:rPrChange w:id="2065" w:author="Bill" w:date="2016-08-14T08:01:00Z">
            <w:rPr/>
          </w:rPrChange>
        </w:rPr>
        <w:pPrChange w:id="2066" w:author="Bill" w:date="2016-08-14T08:01:00Z">
          <w:pPr>
            <w:spacing w:line="480" w:lineRule="auto"/>
            <w:ind w:left="425" w:hanging="425"/>
            <w:jc w:val="both"/>
          </w:pPr>
        </w:pPrChange>
      </w:pPr>
      <w:r w:rsidRPr="00F9621E">
        <w:rPr>
          <w:sz w:val="20"/>
          <w:szCs w:val="20"/>
          <w:rPrChange w:id="2067" w:author="Bill" w:date="2016-08-14T08:01:00Z">
            <w:rPr/>
          </w:rPrChange>
        </w:rPr>
        <w:t>Chiappori, R. “Econometric Models of Insurance Under Asymmetric Information.” Manuscript, Department of Economics, University of Chicago, 1998.</w:t>
      </w:r>
    </w:p>
    <w:p w:rsidR="004877DD" w:rsidRPr="00F9621E" w:rsidDel="00C037C5" w:rsidRDefault="007F7DFA">
      <w:pPr>
        <w:ind w:left="425" w:hanging="425"/>
        <w:jc w:val="both"/>
        <w:rPr>
          <w:del w:id="2068" w:author="Bill" w:date="2016-08-15T16:10:00Z"/>
          <w:sz w:val="20"/>
          <w:szCs w:val="20"/>
          <w:rPrChange w:id="2069" w:author="Bill" w:date="2016-08-14T08:01:00Z">
            <w:rPr>
              <w:del w:id="2070" w:author="Bill" w:date="2016-08-15T16:10:00Z"/>
            </w:rPr>
          </w:rPrChange>
        </w:rPr>
        <w:pPrChange w:id="2071" w:author="Bill" w:date="2016-08-14T08:01:00Z">
          <w:pPr>
            <w:spacing w:line="480" w:lineRule="auto"/>
            <w:ind w:left="425" w:hanging="425"/>
            <w:jc w:val="both"/>
          </w:pPr>
        </w:pPrChange>
      </w:pPr>
      <w:del w:id="2072" w:author="Bill" w:date="2016-08-15T16:10:00Z">
        <w:r w:rsidRPr="007B32B0" w:rsidDel="00C037C5">
          <w:rPr>
            <w:sz w:val="20"/>
            <w:szCs w:val="20"/>
            <w:highlight w:val="yellow"/>
            <w:rPrChange w:id="2073" w:author="Bill" w:date="2016-08-15T09:24:00Z">
              <w:rPr/>
            </w:rPrChange>
          </w:rPr>
          <w:delText>Chib, S. “Bayes Regression for the Tobit Censored Regression Model.”</w:delText>
        </w:r>
        <w:r w:rsidR="004877DD" w:rsidRPr="007B32B0" w:rsidDel="00C037C5">
          <w:rPr>
            <w:sz w:val="20"/>
            <w:szCs w:val="20"/>
            <w:highlight w:val="yellow"/>
            <w:rPrChange w:id="2074" w:author="Bill" w:date="2016-08-15T09:24:00Z">
              <w:rPr/>
            </w:rPrChange>
          </w:rPr>
          <w:delText xml:space="preserve"> </w:delText>
        </w:r>
        <w:r w:rsidRPr="007B32B0" w:rsidDel="00C037C5">
          <w:rPr>
            <w:i/>
            <w:iCs/>
            <w:sz w:val="20"/>
            <w:szCs w:val="20"/>
            <w:highlight w:val="yellow"/>
            <w:rPrChange w:id="2075" w:author="Bill" w:date="2016-08-15T09:24:00Z">
              <w:rPr>
                <w:i/>
                <w:iCs/>
              </w:rPr>
            </w:rPrChange>
          </w:rPr>
          <w:delText xml:space="preserve">Journal of Econometrics, </w:delText>
        </w:r>
        <w:r w:rsidRPr="007B32B0" w:rsidDel="00C037C5">
          <w:rPr>
            <w:sz w:val="20"/>
            <w:szCs w:val="20"/>
            <w:highlight w:val="yellow"/>
            <w:rPrChange w:id="2076" w:author="Bill" w:date="2016-08-15T09:24:00Z">
              <w:rPr/>
            </w:rPrChange>
          </w:rPr>
          <w:delText>51, 1992, pp. 79–99.</w:delText>
        </w:r>
      </w:del>
    </w:p>
    <w:p w:rsidR="004877DD" w:rsidRPr="00F9621E" w:rsidRDefault="007F7DFA">
      <w:pPr>
        <w:ind w:left="425" w:hanging="425"/>
        <w:jc w:val="both"/>
        <w:rPr>
          <w:sz w:val="20"/>
          <w:szCs w:val="20"/>
          <w:rPrChange w:id="2077" w:author="Bill" w:date="2016-08-14T08:01:00Z">
            <w:rPr/>
          </w:rPrChange>
        </w:rPr>
        <w:pPrChange w:id="2078" w:author="Bill" w:date="2016-08-14T08:01:00Z">
          <w:pPr>
            <w:spacing w:line="480" w:lineRule="auto"/>
            <w:ind w:left="425" w:hanging="425"/>
            <w:jc w:val="both"/>
          </w:pPr>
        </w:pPrChange>
      </w:pPr>
      <w:r w:rsidRPr="00F9621E">
        <w:rPr>
          <w:sz w:val="20"/>
          <w:szCs w:val="20"/>
          <w:rPrChange w:id="2079" w:author="Bill" w:date="2016-08-14T08:01:00Z">
            <w:rPr/>
          </w:rPrChange>
        </w:rPr>
        <w:t>Chou, R. “Volatility Persistence and Stock Valuations: Some Empirical Evidence Using GARCH.”</w:t>
      </w:r>
      <w:r w:rsidR="004877DD" w:rsidRPr="00F9621E">
        <w:rPr>
          <w:sz w:val="20"/>
          <w:szCs w:val="20"/>
          <w:rPrChange w:id="2080" w:author="Bill" w:date="2016-08-14T08:01:00Z">
            <w:rPr/>
          </w:rPrChange>
        </w:rPr>
        <w:t xml:space="preserve"> </w:t>
      </w:r>
      <w:r w:rsidRPr="00F9621E">
        <w:rPr>
          <w:i/>
          <w:iCs/>
          <w:sz w:val="20"/>
          <w:szCs w:val="20"/>
          <w:rPrChange w:id="2081" w:author="Bill" w:date="2016-08-14T08:01:00Z">
            <w:rPr>
              <w:i/>
              <w:iCs/>
            </w:rPr>
          </w:rPrChange>
        </w:rPr>
        <w:t xml:space="preserve">Journal of Applied Econometrics, </w:t>
      </w:r>
      <w:r w:rsidRPr="00F9621E">
        <w:rPr>
          <w:sz w:val="20"/>
          <w:szCs w:val="20"/>
          <w:rPrChange w:id="2082" w:author="Bill" w:date="2016-08-14T08:01:00Z">
            <w:rPr/>
          </w:rPrChange>
        </w:rPr>
        <w:t>3, 1988, pp. 279–294.</w:t>
      </w:r>
    </w:p>
    <w:p w:rsidR="004877DD" w:rsidRPr="00F9621E" w:rsidRDefault="007F7DFA">
      <w:pPr>
        <w:ind w:left="425" w:hanging="425"/>
        <w:jc w:val="both"/>
        <w:rPr>
          <w:sz w:val="20"/>
          <w:szCs w:val="20"/>
          <w:rPrChange w:id="2083" w:author="Bill" w:date="2016-08-14T08:01:00Z">
            <w:rPr/>
          </w:rPrChange>
        </w:rPr>
        <w:pPrChange w:id="2084" w:author="Bill" w:date="2016-08-14T08:01:00Z">
          <w:pPr>
            <w:spacing w:line="480" w:lineRule="auto"/>
            <w:ind w:left="425" w:hanging="425"/>
            <w:jc w:val="both"/>
          </w:pPr>
        </w:pPrChange>
      </w:pPr>
      <w:r w:rsidRPr="00F9621E">
        <w:rPr>
          <w:sz w:val="20"/>
          <w:szCs w:val="20"/>
          <w:rPrChange w:id="2085" w:author="Bill" w:date="2016-08-14T08:01:00Z">
            <w:rPr/>
          </w:rPrChange>
        </w:rPr>
        <w:t>Chib, S., and E. Greenberg. “Understanding the Metropolis-Hastings Alagorithm.”</w:t>
      </w:r>
      <w:r w:rsidR="004877DD" w:rsidRPr="00F9621E">
        <w:rPr>
          <w:sz w:val="20"/>
          <w:szCs w:val="20"/>
          <w:rPrChange w:id="2086" w:author="Bill" w:date="2016-08-14T08:01:00Z">
            <w:rPr/>
          </w:rPrChange>
        </w:rPr>
        <w:t xml:space="preserve"> </w:t>
      </w:r>
      <w:r w:rsidRPr="00F9621E">
        <w:rPr>
          <w:i/>
          <w:iCs/>
          <w:sz w:val="20"/>
          <w:szCs w:val="20"/>
          <w:rPrChange w:id="2087" w:author="Bill" w:date="2016-08-14T08:01:00Z">
            <w:rPr>
              <w:i/>
              <w:iCs/>
            </w:rPr>
          </w:rPrChange>
        </w:rPr>
        <w:t>The American Statistician,</w:t>
      </w:r>
      <w:r w:rsidRPr="00F9621E">
        <w:rPr>
          <w:sz w:val="20"/>
          <w:szCs w:val="20"/>
          <w:rPrChange w:id="2088" w:author="Bill" w:date="2016-08-14T08:01:00Z">
            <w:rPr/>
          </w:rPrChange>
        </w:rPr>
        <w:t xml:space="preserve"> 49, 4, 1995, pp. 327–335.</w:t>
      </w:r>
    </w:p>
    <w:p w:rsidR="004877DD" w:rsidRPr="00F9621E" w:rsidRDefault="007F7DFA">
      <w:pPr>
        <w:ind w:left="425" w:hanging="425"/>
        <w:jc w:val="both"/>
        <w:rPr>
          <w:sz w:val="20"/>
          <w:szCs w:val="20"/>
          <w:rPrChange w:id="2089" w:author="Bill" w:date="2016-08-14T08:01:00Z">
            <w:rPr/>
          </w:rPrChange>
        </w:rPr>
        <w:pPrChange w:id="2090" w:author="Bill" w:date="2016-08-14T08:01:00Z">
          <w:pPr>
            <w:spacing w:line="480" w:lineRule="auto"/>
            <w:ind w:left="425" w:hanging="425"/>
            <w:jc w:val="both"/>
          </w:pPr>
        </w:pPrChange>
      </w:pPr>
      <w:r w:rsidRPr="00F9621E">
        <w:rPr>
          <w:sz w:val="20"/>
          <w:szCs w:val="20"/>
          <w:rPrChange w:id="2091" w:author="Bill" w:date="2016-08-14T08:01:00Z">
            <w:rPr/>
          </w:rPrChange>
        </w:rPr>
        <w:t>Chib, S., and E. Greenberg. “Markov Chain Monte Carlo Simulation Methods in Econometrics.”</w:t>
      </w:r>
      <w:r w:rsidR="004877DD" w:rsidRPr="00F9621E">
        <w:rPr>
          <w:sz w:val="20"/>
          <w:szCs w:val="20"/>
          <w:rPrChange w:id="2092" w:author="Bill" w:date="2016-08-14T08:01:00Z">
            <w:rPr/>
          </w:rPrChange>
        </w:rPr>
        <w:t xml:space="preserve"> </w:t>
      </w:r>
      <w:r w:rsidRPr="00F9621E">
        <w:rPr>
          <w:i/>
          <w:iCs/>
          <w:sz w:val="20"/>
          <w:szCs w:val="20"/>
          <w:rPrChange w:id="2093" w:author="Bill" w:date="2016-08-14T08:01:00Z">
            <w:rPr>
              <w:i/>
              <w:iCs/>
            </w:rPr>
          </w:rPrChange>
        </w:rPr>
        <w:t>Econometric Theory,</w:t>
      </w:r>
      <w:r w:rsidRPr="00F9621E">
        <w:rPr>
          <w:sz w:val="20"/>
          <w:szCs w:val="20"/>
          <w:rPrChange w:id="2094" w:author="Bill" w:date="2016-08-14T08:01:00Z">
            <w:rPr/>
          </w:rPrChange>
        </w:rPr>
        <w:t xml:space="preserve"> 12, 1996, pp. 409–431.</w:t>
      </w:r>
    </w:p>
    <w:p w:rsidR="004877DD" w:rsidRPr="00F9621E" w:rsidRDefault="007F7DFA">
      <w:pPr>
        <w:ind w:left="425" w:hanging="425"/>
        <w:jc w:val="both"/>
        <w:rPr>
          <w:sz w:val="20"/>
          <w:szCs w:val="20"/>
          <w:rPrChange w:id="2095" w:author="Bill" w:date="2016-08-14T08:01:00Z">
            <w:rPr/>
          </w:rPrChange>
        </w:rPr>
        <w:pPrChange w:id="2096" w:author="Bill" w:date="2016-08-14T08:01:00Z">
          <w:pPr>
            <w:spacing w:line="480" w:lineRule="auto"/>
            <w:ind w:left="425" w:hanging="425"/>
            <w:jc w:val="both"/>
          </w:pPr>
        </w:pPrChange>
      </w:pPr>
      <w:r w:rsidRPr="00F9621E">
        <w:rPr>
          <w:sz w:val="20"/>
          <w:szCs w:val="20"/>
          <w:rPrChange w:id="2097" w:author="Bill" w:date="2016-08-14T08:01:00Z">
            <w:rPr/>
          </w:rPrChange>
        </w:rPr>
        <w:t>Chow, G. “Tests of Equality Between Sets of Coefficients in Two Linear Regressions.”</w:t>
      </w:r>
      <w:r w:rsidR="004877DD" w:rsidRPr="00F9621E">
        <w:rPr>
          <w:sz w:val="20"/>
          <w:szCs w:val="20"/>
          <w:rPrChange w:id="2098" w:author="Bill" w:date="2016-08-14T08:01:00Z">
            <w:rPr/>
          </w:rPrChange>
        </w:rPr>
        <w:t xml:space="preserve"> </w:t>
      </w:r>
      <w:r w:rsidRPr="00F9621E">
        <w:rPr>
          <w:i/>
          <w:iCs/>
          <w:sz w:val="20"/>
          <w:szCs w:val="20"/>
          <w:rPrChange w:id="2099" w:author="Bill" w:date="2016-08-14T08:01:00Z">
            <w:rPr>
              <w:i/>
              <w:iCs/>
            </w:rPr>
          </w:rPrChange>
        </w:rPr>
        <w:t xml:space="preserve">Econometrica, </w:t>
      </w:r>
      <w:r w:rsidRPr="00F9621E">
        <w:rPr>
          <w:sz w:val="20"/>
          <w:szCs w:val="20"/>
          <w:rPrChange w:id="2100" w:author="Bill" w:date="2016-08-14T08:01:00Z">
            <w:rPr/>
          </w:rPrChange>
        </w:rPr>
        <w:t>28, 1960, pp. 591–605.</w:t>
      </w:r>
    </w:p>
    <w:p w:rsidR="004877DD" w:rsidRPr="00F9621E" w:rsidRDefault="007F7DFA">
      <w:pPr>
        <w:ind w:left="425" w:hanging="425"/>
        <w:jc w:val="both"/>
        <w:rPr>
          <w:ins w:id="2101" w:author="Bill" w:date="2016-08-13T09:26:00Z"/>
          <w:sz w:val="20"/>
          <w:szCs w:val="20"/>
          <w:rPrChange w:id="2102" w:author="Bill" w:date="2016-08-14T08:01:00Z">
            <w:rPr>
              <w:ins w:id="2103" w:author="Bill" w:date="2016-08-13T09:26:00Z"/>
            </w:rPr>
          </w:rPrChange>
        </w:rPr>
        <w:pPrChange w:id="2104" w:author="Bill" w:date="2016-08-14T08:01:00Z">
          <w:pPr>
            <w:spacing w:line="480" w:lineRule="auto"/>
            <w:ind w:left="425" w:hanging="425"/>
            <w:jc w:val="both"/>
          </w:pPr>
        </w:pPrChange>
      </w:pPr>
      <w:r w:rsidRPr="00F9621E">
        <w:rPr>
          <w:sz w:val="20"/>
          <w:szCs w:val="20"/>
          <w:rPrChange w:id="2105" w:author="Bill" w:date="2016-08-14T08:01:00Z">
            <w:rPr/>
          </w:rPrChange>
        </w:rPr>
        <w:t>Chow, G. “Random and Changing Coefficient Models.” In Griliches, Z. and M. Intriligator, eds.,</w:t>
      </w:r>
      <w:r w:rsidR="004877DD" w:rsidRPr="00F9621E">
        <w:rPr>
          <w:sz w:val="20"/>
          <w:szCs w:val="20"/>
          <w:rPrChange w:id="2106" w:author="Bill" w:date="2016-08-14T08:01:00Z">
            <w:rPr/>
          </w:rPrChange>
        </w:rPr>
        <w:t xml:space="preserve"> </w:t>
      </w:r>
      <w:r w:rsidRPr="00F9621E">
        <w:rPr>
          <w:i/>
          <w:iCs/>
          <w:sz w:val="20"/>
          <w:szCs w:val="20"/>
          <w:rPrChange w:id="2107" w:author="Bill" w:date="2016-08-14T08:01:00Z">
            <w:rPr>
              <w:i/>
              <w:iCs/>
            </w:rPr>
          </w:rPrChange>
        </w:rPr>
        <w:t>Handbook of Econometrics,</w:t>
      </w:r>
      <w:r w:rsidRPr="00F9621E">
        <w:rPr>
          <w:sz w:val="20"/>
          <w:szCs w:val="20"/>
          <w:rPrChange w:id="2108" w:author="Bill" w:date="2016-08-14T08:01:00Z">
            <w:rPr/>
          </w:rPrChange>
        </w:rPr>
        <w:t xml:space="preserve"> Vol. 2, Amsterdam: North Holland, 1984.</w:t>
      </w:r>
    </w:p>
    <w:p w:rsidR="0068255D" w:rsidRPr="00F9621E" w:rsidRDefault="0068255D">
      <w:pPr>
        <w:ind w:left="425" w:hanging="425"/>
        <w:jc w:val="both"/>
        <w:rPr>
          <w:sz w:val="20"/>
          <w:szCs w:val="20"/>
          <w:rPrChange w:id="2109" w:author="Bill" w:date="2016-08-14T08:01:00Z">
            <w:rPr/>
          </w:rPrChange>
        </w:rPr>
        <w:pPrChange w:id="2110" w:author="Bill" w:date="2016-08-14T08:01:00Z">
          <w:pPr>
            <w:spacing w:line="480" w:lineRule="auto"/>
            <w:ind w:left="425" w:hanging="425"/>
            <w:jc w:val="both"/>
          </w:pPr>
        </w:pPrChange>
      </w:pPr>
      <w:ins w:id="2111" w:author="Bill" w:date="2016-08-13T09:26:00Z">
        <w:r w:rsidRPr="00F9621E">
          <w:rPr>
            <w:sz w:val="20"/>
            <w:szCs w:val="20"/>
            <w:rPrChange w:id="2112" w:author="Bill" w:date="2016-08-14T08:01:00Z">
              <w:rPr/>
            </w:rPrChange>
          </w:rPr>
          <w:t xml:space="preserve">Christensen, B. and Kallestrup-Lamb, M., </w:t>
        </w:r>
      </w:ins>
      <w:ins w:id="2113" w:author="Bill" w:date="2016-08-13T09:27:00Z">
        <w:r w:rsidRPr="00F9621E">
          <w:rPr>
            <w:sz w:val="20"/>
            <w:szCs w:val="20"/>
            <w:rPrChange w:id="2114" w:author="Bill" w:date="2016-08-14T08:01:00Z">
              <w:rPr/>
            </w:rPrChange>
          </w:rPr>
          <w:t xml:space="preserve">“The Impact of Health Changes on Labor Supply: Evidence from Merged Data on Individual Objective Medical Diagnosis Codes and Early Retirement Behavior,” </w:t>
        </w:r>
        <w:r w:rsidRPr="00F9621E">
          <w:rPr>
            <w:i/>
            <w:sz w:val="20"/>
            <w:szCs w:val="20"/>
            <w:rPrChange w:id="2115" w:author="Bill" w:date="2016-08-14T08:01:00Z">
              <w:rPr/>
            </w:rPrChange>
          </w:rPr>
          <w:t>Health Economics</w:t>
        </w:r>
        <w:r w:rsidRPr="00F9621E">
          <w:rPr>
            <w:sz w:val="20"/>
            <w:szCs w:val="20"/>
            <w:rPrChange w:id="2116" w:author="Bill" w:date="2016-08-14T08:01:00Z">
              <w:rPr/>
            </w:rPrChange>
          </w:rPr>
          <w:t>, 21, 2012, pp. 56-100.</w:t>
        </w:r>
      </w:ins>
    </w:p>
    <w:p w:rsidR="004877DD" w:rsidRPr="00F9621E" w:rsidRDefault="007F7DFA">
      <w:pPr>
        <w:ind w:left="425" w:hanging="425"/>
        <w:jc w:val="both"/>
        <w:rPr>
          <w:sz w:val="20"/>
          <w:szCs w:val="20"/>
          <w:rPrChange w:id="2117" w:author="Bill" w:date="2016-08-14T08:01:00Z">
            <w:rPr/>
          </w:rPrChange>
        </w:rPr>
        <w:pPrChange w:id="2118" w:author="Bill" w:date="2016-08-14T08:01:00Z">
          <w:pPr>
            <w:spacing w:line="480" w:lineRule="auto"/>
            <w:ind w:left="425" w:hanging="425"/>
            <w:jc w:val="both"/>
          </w:pPr>
        </w:pPrChange>
      </w:pPr>
      <w:r w:rsidRPr="00F9621E">
        <w:rPr>
          <w:sz w:val="20"/>
          <w:szCs w:val="20"/>
          <w:rPrChange w:id="2119" w:author="Bill" w:date="2016-08-14T08:01:00Z">
            <w:rPr/>
          </w:rPrChange>
        </w:rPr>
        <w:t>Christensen, L., and W. Greene. “Economies of Scale in U.S. Electric Power Generation.”</w:t>
      </w:r>
      <w:r w:rsidR="004877DD" w:rsidRPr="00F9621E">
        <w:rPr>
          <w:sz w:val="20"/>
          <w:szCs w:val="20"/>
          <w:rPrChange w:id="2120" w:author="Bill" w:date="2016-08-14T08:01:00Z">
            <w:rPr/>
          </w:rPrChange>
        </w:rPr>
        <w:t xml:space="preserve"> </w:t>
      </w:r>
      <w:r w:rsidRPr="00F9621E">
        <w:rPr>
          <w:i/>
          <w:iCs/>
          <w:sz w:val="20"/>
          <w:szCs w:val="20"/>
          <w:rPrChange w:id="2121" w:author="Bill" w:date="2016-08-14T08:01:00Z">
            <w:rPr>
              <w:i/>
              <w:iCs/>
            </w:rPr>
          </w:rPrChange>
        </w:rPr>
        <w:t xml:space="preserve">Journal of Political Economy, </w:t>
      </w:r>
      <w:r w:rsidRPr="00F9621E">
        <w:rPr>
          <w:sz w:val="20"/>
          <w:szCs w:val="20"/>
          <w:rPrChange w:id="2122" w:author="Bill" w:date="2016-08-14T08:01:00Z">
            <w:rPr/>
          </w:rPrChange>
        </w:rPr>
        <w:t>84, 1976, pp. 655–676.</w:t>
      </w:r>
    </w:p>
    <w:p w:rsidR="004877DD" w:rsidRPr="00F9621E" w:rsidRDefault="007F7DFA">
      <w:pPr>
        <w:ind w:left="425" w:hanging="425"/>
        <w:jc w:val="both"/>
        <w:rPr>
          <w:sz w:val="20"/>
          <w:szCs w:val="20"/>
          <w:rPrChange w:id="2123" w:author="Bill" w:date="2016-08-14T08:01:00Z">
            <w:rPr/>
          </w:rPrChange>
        </w:rPr>
        <w:pPrChange w:id="2124" w:author="Bill" w:date="2016-08-14T08:01:00Z">
          <w:pPr>
            <w:spacing w:line="480" w:lineRule="auto"/>
            <w:ind w:left="425" w:hanging="425"/>
            <w:jc w:val="both"/>
          </w:pPr>
        </w:pPrChange>
      </w:pPr>
      <w:r w:rsidRPr="00F9621E">
        <w:rPr>
          <w:sz w:val="20"/>
          <w:szCs w:val="20"/>
          <w:rPrChange w:id="2125" w:author="Bill" w:date="2016-08-14T08:01:00Z">
            <w:rPr/>
          </w:rPrChange>
        </w:rPr>
        <w:t>Christensen, L., D. Jorgenson, and L. Lau. “Transcendental Logarithmic Utility Functions.”</w:t>
      </w:r>
      <w:r w:rsidR="004877DD" w:rsidRPr="00F9621E">
        <w:rPr>
          <w:sz w:val="20"/>
          <w:szCs w:val="20"/>
          <w:rPrChange w:id="2126" w:author="Bill" w:date="2016-08-14T08:01:00Z">
            <w:rPr/>
          </w:rPrChange>
        </w:rPr>
        <w:t xml:space="preserve"> </w:t>
      </w:r>
      <w:r w:rsidRPr="00F9621E">
        <w:rPr>
          <w:i/>
          <w:iCs/>
          <w:sz w:val="20"/>
          <w:szCs w:val="20"/>
          <w:rPrChange w:id="2127" w:author="Bill" w:date="2016-08-14T08:01:00Z">
            <w:rPr>
              <w:i/>
              <w:iCs/>
            </w:rPr>
          </w:rPrChange>
        </w:rPr>
        <w:t xml:space="preserve">American Economic Review, </w:t>
      </w:r>
      <w:r w:rsidRPr="00F9621E">
        <w:rPr>
          <w:sz w:val="20"/>
          <w:szCs w:val="20"/>
          <w:rPrChange w:id="2128" w:author="Bill" w:date="2016-08-14T08:01:00Z">
            <w:rPr/>
          </w:rPrChange>
        </w:rPr>
        <w:t>65, 1975, pp. 367–383.</w:t>
      </w:r>
    </w:p>
    <w:p w:rsidR="004877DD" w:rsidRPr="00F9621E" w:rsidRDefault="007F7DFA">
      <w:pPr>
        <w:ind w:left="425" w:hanging="425"/>
        <w:jc w:val="both"/>
        <w:rPr>
          <w:sz w:val="20"/>
          <w:szCs w:val="20"/>
          <w:rPrChange w:id="2129" w:author="Bill" w:date="2016-08-14T08:01:00Z">
            <w:rPr/>
          </w:rPrChange>
        </w:rPr>
        <w:pPrChange w:id="2130" w:author="Bill" w:date="2016-08-14T08:01:00Z">
          <w:pPr>
            <w:spacing w:line="480" w:lineRule="auto"/>
            <w:ind w:left="425" w:hanging="425"/>
            <w:jc w:val="both"/>
          </w:pPr>
        </w:pPrChange>
      </w:pPr>
      <w:r w:rsidRPr="00F9621E">
        <w:rPr>
          <w:sz w:val="20"/>
          <w:szCs w:val="20"/>
          <w:rPrChange w:id="2131" w:author="Bill" w:date="2016-08-14T08:01:00Z">
            <w:rPr/>
          </w:rPrChange>
        </w:rPr>
        <w:t>Christofides, L., T. Stengos, and R Swidinsky. “On the Calculation of Marginal Effects in the Bivariate Probit Model.”</w:t>
      </w:r>
      <w:r w:rsidR="004877DD" w:rsidRPr="00F9621E">
        <w:rPr>
          <w:sz w:val="20"/>
          <w:szCs w:val="20"/>
          <w:rPrChange w:id="2132" w:author="Bill" w:date="2016-08-14T08:01:00Z">
            <w:rPr/>
          </w:rPrChange>
        </w:rPr>
        <w:t xml:space="preserve"> </w:t>
      </w:r>
      <w:r w:rsidRPr="00F9621E">
        <w:rPr>
          <w:i/>
          <w:iCs/>
          <w:sz w:val="20"/>
          <w:szCs w:val="20"/>
          <w:rPrChange w:id="2133" w:author="Bill" w:date="2016-08-14T08:01:00Z">
            <w:rPr>
              <w:i/>
              <w:iCs/>
            </w:rPr>
          </w:rPrChange>
        </w:rPr>
        <w:t>Economics Letters,</w:t>
      </w:r>
      <w:r w:rsidRPr="00F9621E">
        <w:rPr>
          <w:sz w:val="20"/>
          <w:szCs w:val="20"/>
          <w:rPrChange w:id="2134" w:author="Bill" w:date="2016-08-14T08:01:00Z">
            <w:rPr/>
          </w:rPrChange>
        </w:rPr>
        <w:t xml:space="preserve"> 54, 3, 1997, pp. 203–208.</w:t>
      </w:r>
    </w:p>
    <w:p w:rsidR="004877DD" w:rsidRPr="00F9621E" w:rsidRDefault="007F7DFA">
      <w:pPr>
        <w:ind w:left="425" w:hanging="425"/>
        <w:jc w:val="both"/>
        <w:rPr>
          <w:sz w:val="20"/>
          <w:szCs w:val="20"/>
          <w:rPrChange w:id="2135" w:author="Bill" w:date="2016-08-14T08:01:00Z">
            <w:rPr/>
          </w:rPrChange>
        </w:rPr>
        <w:pPrChange w:id="2136" w:author="Bill" w:date="2016-08-14T08:01:00Z">
          <w:pPr>
            <w:spacing w:line="480" w:lineRule="auto"/>
            <w:ind w:left="425" w:hanging="425"/>
            <w:jc w:val="both"/>
          </w:pPr>
        </w:pPrChange>
      </w:pPr>
      <w:r w:rsidRPr="00F9621E">
        <w:rPr>
          <w:sz w:val="20"/>
          <w:szCs w:val="20"/>
          <w:rPrChange w:id="2137" w:author="Bill" w:date="2016-08-14T08:01:00Z">
            <w:rPr/>
          </w:rPrChange>
        </w:rPr>
        <w:t>Christofides, L., T. Hardin, and R. Stengos. “On the Calculation of Marginal Effects in the Bivariate Probit Model: Corrigendum.”</w:t>
      </w:r>
      <w:r w:rsidR="004877DD" w:rsidRPr="00F9621E">
        <w:rPr>
          <w:sz w:val="20"/>
          <w:szCs w:val="20"/>
          <w:rPrChange w:id="2138" w:author="Bill" w:date="2016-08-14T08:01:00Z">
            <w:rPr/>
          </w:rPrChange>
        </w:rPr>
        <w:t xml:space="preserve"> </w:t>
      </w:r>
      <w:r w:rsidRPr="00F9621E">
        <w:rPr>
          <w:i/>
          <w:iCs/>
          <w:sz w:val="20"/>
          <w:szCs w:val="20"/>
          <w:rPrChange w:id="2139" w:author="Bill" w:date="2016-08-14T08:01:00Z">
            <w:rPr>
              <w:i/>
              <w:iCs/>
            </w:rPr>
          </w:rPrChange>
        </w:rPr>
        <w:t>Economics Letters,</w:t>
      </w:r>
      <w:r w:rsidRPr="00F9621E">
        <w:rPr>
          <w:sz w:val="20"/>
          <w:szCs w:val="20"/>
          <w:rPrChange w:id="2140" w:author="Bill" w:date="2016-08-14T08:01:00Z">
            <w:rPr/>
          </w:rPrChange>
        </w:rPr>
        <w:t xml:space="preserve"> 68, 2000, pp. 339–340.</w:t>
      </w:r>
    </w:p>
    <w:p w:rsidR="00725C22" w:rsidRPr="00F9621E" w:rsidRDefault="00725C22">
      <w:pPr>
        <w:ind w:left="547" w:hanging="547"/>
        <w:jc w:val="both"/>
        <w:rPr>
          <w:ins w:id="2141" w:author="Bill" w:date="2016-07-21T10:51:00Z"/>
          <w:sz w:val="20"/>
          <w:szCs w:val="20"/>
          <w:rPrChange w:id="2142" w:author="Bill" w:date="2016-08-14T08:01:00Z">
            <w:rPr>
              <w:ins w:id="2143" w:author="Bill" w:date="2016-07-21T10:51:00Z"/>
            </w:rPr>
          </w:rPrChange>
        </w:rPr>
        <w:pPrChange w:id="2144" w:author="Bill" w:date="2016-08-14T08:01:00Z">
          <w:pPr>
            <w:jc w:val="both"/>
          </w:pPr>
        </w:pPrChange>
      </w:pPr>
      <w:ins w:id="2145" w:author="Bill" w:date="2016-07-21T10:51:00Z">
        <w:r w:rsidRPr="00F9621E">
          <w:rPr>
            <w:sz w:val="20"/>
            <w:szCs w:val="20"/>
            <w:rPrChange w:id="2146" w:author="Bill" w:date="2016-08-14T08:01:00Z">
              <w:rPr/>
            </w:rPrChange>
          </w:rPr>
          <w:t xml:space="preserve">Chung, C. and A. Goldberger, “Proportional Projections in Limited Dependent Variable Models,” </w:t>
        </w:r>
        <w:r w:rsidRPr="00F9621E">
          <w:rPr>
            <w:i/>
            <w:sz w:val="20"/>
            <w:szCs w:val="20"/>
            <w:rPrChange w:id="2147" w:author="Bill" w:date="2016-08-14T08:01:00Z">
              <w:rPr/>
            </w:rPrChange>
          </w:rPr>
          <w:t>Econometrica</w:t>
        </w:r>
        <w:r w:rsidRPr="00F9621E">
          <w:rPr>
            <w:sz w:val="20"/>
            <w:szCs w:val="20"/>
            <w:rPrChange w:id="2148" w:author="Bill" w:date="2016-08-14T08:01:00Z">
              <w:rPr/>
            </w:rPrChange>
          </w:rPr>
          <w:t>, 52, 1984, pp. 531-534.</w:t>
        </w:r>
      </w:ins>
    </w:p>
    <w:p w:rsidR="004877DD" w:rsidRPr="00F9621E" w:rsidRDefault="007F7DFA">
      <w:pPr>
        <w:ind w:left="425" w:hanging="425"/>
        <w:jc w:val="both"/>
        <w:rPr>
          <w:sz w:val="20"/>
          <w:szCs w:val="20"/>
          <w:rPrChange w:id="2149" w:author="Bill" w:date="2016-08-14T08:01:00Z">
            <w:rPr/>
          </w:rPrChange>
        </w:rPr>
        <w:pPrChange w:id="2150" w:author="Bill" w:date="2016-08-14T08:01:00Z">
          <w:pPr>
            <w:spacing w:line="480" w:lineRule="auto"/>
            <w:ind w:left="425" w:hanging="425"/>
            <w:jc w:val="both"/>
          </w:pPr>
        </w:pPrChange>
      </w:pPr>
      <w:r w:rsidRPr="00F9621E">
        <w:rPr>
          <w:sz w:val="20"/>
          <w:szCs w:val="20"/>
          <w:rPrChange w:id="2151" w:author="Bill" w:date="2016-08-14T08:01:00Z">
            <w:rPr/>
          </w:rPrChange>
        </w:rPr>
        <w:t xml:space="preserve">CIC, “Penn World Tables,” Center for International Comparisons of Production, Income and Prices,” University of Pennsylvania, </w:t>
      </w:r>
      <w:ins w:id="2152" w:author="Bill" w:date="2016-08-13T20:51:00Z">
        <w:r w:rsidR="009104D4" w:rsidRPr="00F9621E">
          <w:rPr>
            <w:sz w:val="20"/>
            <w:szCs w:val="20"/>
            <w:rPrChange w:id="2153" w:author="Bill" w:date="2016-08-14T08:01:00Z">
              <w:rPr/>
            </w:rPrChange>
          </w:rPr>
          <w:t>http://cid.econ.ucdavis.edu/pwt.html</w:t>
        </w:r>
      </w:ins>
      <w:del w:id="2154" w:author="Bill" w:date="2016-08-13T20:51:00Z">
        <w:r w:rsidRPr="00F9621E" w:rsidDel="009104D4">
          <w:rPr>
            <w:sz w:val="20"/>
            <w:szCs w:val="20"/>
            <w:rPrChange w:id="2155" w:author="Bill" w:date="2016-08-14T08:01:00Z">
              <w:rPr/>
            </w:rPrChange>
          </w:rPr>
          <w:delText>http://www.pwt.econ.edu/</w:delText>
        </w:r>
      </w:del>
      <w:r w:rsidRPr="00F9621E">
        <w:rPr>
          <w:sz w:val="20"/>
          <w:szCs w:val="20"/>
          <w:rPrChange w:id="2156" w:author="Bill" w:date="2016-08-14T08:01:00Z">
            <w:rPr/>
          </w:rPrChange>
        </w:rPr>
        <w:t>, 2010.</w:t>
      </w:r>
    </w:p>
    <w:p w:rsidR="004877DD" w:rsidRPr="00F9621E" w:rsidRDefault="007F7DFA">
      <w:pPr>
        <w:ind w:left="425" w:hanging="425"/>
        <w:jc w:val="both"/>
        <w:rPr>
          <w:sz w:val="20"/>
          <w:szCs w:val="20"/>
          <w:rPrChange w:id="2157" w:author="Bill" w:date="2016-08-14T08:01:00Z">
            <w:rPr/>
          </w:rPrChange>
        </w:rPr>
        <w:pPrChange w:id="2158" w:author="Bill" w:date="2016-08-14T08:01:00Z">
          <w:pPr>
            <w:spacing w:line="480" w:lineRule="auto"/>
            <w:ind w:left="425" w:hanging="425"/>
            <w:jc w:val="both"/>
          </w:pPr>
        </w:pPrChange>
      </w:pPr>
      <w:r w:rsidRPr="00F9621E">
        <w:rPr>
          <w:sz w:val="20"/>
          <w:szCs w:val="20"/>
          <w:rPrChange w:id="2159" w:author="Bill" w:date="2016-08-14T08:01:00Z">
            <w:rPr/>
          </w:rPrChange>
        </w:rPr>
        <w:t>Clark, A., Y. Georgellis, and P. Sanfey, “Scarring: The Psychological Impact of Past Unemployment,”</w:t>
      </w:r>
      <w:r w:rsidR="004877DD" w:rsidRPr="00F9621E">
        <w:rPr>
          <w:sz w:val="20"/>
          <w:szCs w:val="20"/>
          <w:rPrChange w:id="2160" w:author="Bill" w:date="2016-08-14T08:01:00Z">
            <w:rPr/>
          </w:rPrChange>
        </w:rPr>
        <w:t xml:space="preserve"> </w:t>
      </w:r>
      <w:r w:rsidRPr="00F9621E">
        <w:rPr>
          <w:i/>
          <w:iCs/>
          <w:sz w:val="20"/>
          <w:szCs w:val="20"/>
          <w:rPrChange w:id="2161" w:author="Bill" w:date="2016-08-14T08:01:00Z">
            <w:rPr>
              <w:i/>
              <w:iCs/>
            </w:rPr>
          </w:rPrChange>
        </w:rPr>
        <w:t>Economica</w:t>
      </w:r>
      <w:r w:rsidRPr="00F9621E">
        <w:rPr>
          <w:sz w:val="20"/>
          <w:szCs w:val="20"/>
          <w:rPrChange w:id="2162" w:author="Bill" w:date="2016-08-14T08:01:00Z">
            <w:rPr/>
          </w:rPrChange>
        </w:rPr>
        <w:t>, 68, 2001, pp. 221–241.</w:t>
      </w:r>
    </w:p>
    <w:p w:rsidR="004877DD" w:rsidRPr="00F9621E" w:rsidRDefault="007F7DFA">
      <w:pPr>
        <w:ind w:left="425" w:hanging="425"/>
        <w:jc w:val="both"/>
        <w:rPr>
          <w:sz w:val="20"/>
          <w:szCs w:val="20"/>
          <w:rPrChange w:id="2163" w:author="Bill" w:date="2016-08-14T08:01:00Z">
            <w:rPr/>
          </w:rPrChange>
        </w:rPr>
        <w:pPrChange w:id="2164" w:author="Bill" w:date="2016-08-14T08:01:00Z">
          <w:pPr>
            <w:spacing w:line="480" w:lineRule="auto"/>
            <w:ind w:left="425" w:hanging="425"/>
            <w:jc w:val="both"/>
          </w:pPr>
        </w:pPrChange>
      </w:pPr>
      <w:r w:rsidRPr="00F9621E">
        <w:rPr>
          <w:sz w:val="20"/>
          <w:szCs w:val="20"/>
          <w:rPrChange w:id="2165" w:author="Bill" w:date="2016-08-14T08:01:00Z">
            <w:rPr/>
          </w:rPrChange>
        </w:rPr>
        <w:t>Cleveland, W. “Robust Locally Weighted Regression and Smoothing Scatter Plots.”</w:t>
      </w:r>
      <w:r w:rsidR="004877DD" w:rsidRPr="00F9621E">
        <w:rPr>
          <w:sz w:val="20"/>
          <w:szCs w:val="20"/>
          <w:rPrChange w:id="2166" w:author="Bill" w:date="2016-08-14T08:01:00Z">
            <w:rPr/>
          </w:rPrChange>
        </w:rPr>
        <w:t xml:space="preserve"> </w:t>
      </w:r>
      <w:r w:rsidRPr="00F9621E">
        <w:rPr>
          <w:i/>
          <w:iCs/>
          <w:sz w:val="20"/>
          <w:szCs w:val="20"/>
          <w:rPrChange w:id="2167" w:author="Bill" w:date="2016-08-14T08:01:00Z">
            <w:rPr>
              <w:i/>
              <w:iCs/>
            </w:rPr>
          </w:rPrChange>
        </w:rPr>
        <w:t>Journal of the American Statistical Association,</w:t>
      </w:r>
      <w:r w:rsidRPr="00F9621E">
        <w:rPr>
          <w:sz w:val="20"/>
          <w:szCs w:val="20"/>
          <w:rPrChange w:id="2168" w:author="Bill" w:date="2016-08-14T08:01:00Z">
            <w:rPr/>
          </w:rPrChange>
        </w:rPr>
        <w:t xml:space="preserve"> 74, 1979, pp. 829–836.</w:t>
      </w:r>
    </w:p>
    <w:p w:rsidR="004877DD" w:rsidRPr="00F9621E" w:rsidRDefault="007F7DFA">
      <w:pPr>
        <w:ind w:left="425" w:hanging="425"/>
        <w:jc w:val="both"/>
        <w:rPr>
          <w:sz w:val="20"/>
          <w:szCs w:val="20"/>
          <w:rPrChange w:id="2169" w:author="Bill" w:date="2016-08-14T08:01:00Z">
            <w:rPr/>
          </w:rPrChange>
        </w:rPr>
        <w:pPrChange w:id="2170" w:author="Bill" w:date="2016-08-14T08:01:00Z">
          <w:pPr>
            <w:spacing w:line="480" w:lineRule="auto"/>
            <w:ind w:left="425" w:hanging="425"/>
            <w:jc w:val="both"/>
          </w:pPr>
        </w:pPrChange>
      </w:pPr>
      <w:r w:rsidRPr="00F9621E">
        <w:rPr>
          <w:sz w:val="20"/>
          <w:szCs w:val="20"/>
          <w:rPrChange w:id="2171" w:author="Bill" w:date="2016-08-14T08:01:00Z">
            <w:rPr/>
          </w:rPrChange>
        </w:rPr>
        <w:t>Coakley, J., F. Kulasi, and R. Smith. “Current Account Solvency and the Feldstein-Horioka Puzzle.”</w:t>
      </w:r>
      <w:r w:rsidR="004877DD" w:rsidRPr="00F9621E">
        <w:rPr>
          <w:sz w:val="20"/>
          <w:szCs w:val="20"/>
          <w:rPrChange w:id="2172" w:author="Bill" w:date="2016-08-14T08:01:00Z">
            <w:rPr/>
          </w:rPrChange>
        </w:rPr>
        <w:t xml:space="preserve"> </w:t>
      </w:r>
      <w:r w:rsidRPr="00F9621E">
        <w:rPr>
          <w:i/>
          <w:iCs/>
          <w:sz w:val="20"/>
          <w:szCs w:val="20"/>
          <w:rPrChange w:id="2173" w:author="Bill" w:date="2016-08-14T08:01:00Z">
            <w:rPr>
              <w:i/>
              <w:iCs/>
            </w:rPr>
          </w:rPrChange>
        </w:rPr>
        <w:t xml:space="preserve">Economic </w:t>
      </w:r>
      <w:r w:rsidRPr="00F9621E">
        <w:rPr>
          <w:i/>
          <w:iCs/>
          <w:sz w:val="20"/>
          <w:szCs w:val="20"/>
          <w:rPrChange w:id="2174" w:author="Bill" w:date="2016-08-14T08:01:00Z">
            <w:rPr>
              <w:i/>
              <w:iCs/>
            </w:rPr>
          </w:rPrChange>
        </w:rPr>
        <w:lastRenderedPageBreak/>
        <w:t>Journal,</w:t>
      </w:r>
      <w:r w:rsidRPr="00F9621E">
        <w:rPr>
          <w:sz w:val="20"/>
          <w:szCs w:val="20"/>
          <w:rPrChange w:id="2175" w:author="Bill" w:date="2016-08-14T08:01:00Z">
            <w:rPr/>
          </w:rPrChange>
        </w:rPr>
        <w:t xml:space="preserve"> 106, 1996, pp. 620–627.</w:t>
      </w:r>
    </w:p>
    <w:p w:rsidR="004877DD" w:rsidRPr="00F9621E" w:rsidRDefault="007F7DFA">
      <w:pPr>
        <w:ind w:left="425" w:hanging="425"/>
        <w:jc w:val="both"/>
        <w:rPr>
          <w:ins w:id="2176" w:author="Sherrie" w:date="2016-05-22T12:12:00Z"/>
          <w:sz w:val="20"/>
          <w:szCs w:val="20"/>
          <w:rPrChange w:id="2177" w:author="Bill" w:date="2016-08-14T08:01:00Z">
            <w:rPr>
              <w:ins w:id="2178" w:author="Sherrie" w:date="2016-05-22T12:12:00Z"/>
            </w:rPr>
          </w:rPrChange>
        </w:rPr>
        <w:pPrChange w:id="2179" w:author="Bill" w:date="2016-08-14T08:01:00Z">
          <w:pPr>
            <w:spacing w:line="480" w:lineRule="auto"/>
            <w:ind w:left="425" w:hanging="425"/>
            <w:jc w:val="both"/>
          </w:pPr>
        </w:pPrChange>
      </w:pPr>
      <w:r w:rsidRPr="00F9621E">
        <w:rPr>
          <w:sz w:val="20"/>
          <w:szCs w:val="20"/>
          <w:rPrChange w:id="2180" w:author="Bill" w:date="2016-08-14T08:01:00Z">
            <w:rPr/>
          </w:rPrChange>
        </w:rPr>
        <w:t>Cochrane, D., and G. Orcutt. “Application of Least Squares Regression to Relationships Containing Autocorrelated Error Terms.”</w:t>
      </w:r>
      <w:r w:rsidR="004877DD" w:rsidRPr="00F9621E">
        <w:rPr>
          <w:sz w:val="20"/>
          <w:szCs w:val="20"/>
          <w:rPrChange w:id="2181" w:author="Bill" w:date="2016-08-14T08:01:00Z">
            <w:rPr/>
          </w:rPrChange>
        </w:rPr>
        <w:t xml:space="preserve"> </w:t>
      </w:r>
      <w:r w:rsidRPr="00F9621E">
        <w:rPr>
          <w:i/>
          <w:iCs/>
          <w:sz w:val="20"/>
          <w:szCs w:val="20"/>
          <w:rPrChange w:id="2182" w:author="Bill" w:date="2016-08-14T08:01:00Z">
            <w:rPr>
              <w:i/>
              <w:iCs/>
            </w:rPr>
          </w:rPrChange>
        </w:rPr>
        <w:t xml:space="preserve">Journal of the American Statistical Association, </w:t>
      </w:r>
      <w:r w:rsidRPr="00F9621E">
        <w:rPr>
          <w:sz w:val="20"/>
          <w:szCs w:val="20"/>
          <w:rPrChange w:id="2183" w:author="Bill" w:date="2016-08-14T08:01:00Z">
            <w:rPr/>
          </w:rPrChange>
        </w:rPr>
        <w:t>44, 1949, pp. 32–61.</w:t>
      </w:r>
    </w:p>
    <w:p w:rsidR="003E3F37" w:rsidRPr="00F9621E" w:rsidRDefault="003E3F37">
      <w:pPr>
        <w:ind w:left="450" w:hanging="450"/>
        <w:rPr>
          <w:ins w:id="2184" w:author="Sherrie" w:date="2016-05-22T12:12:00Z"/>
          <w:color w:val="000000"/>
          <w:sz w:val="20"/>
          <w:szCs w:val="20"/>
          <w:shd w:val="clear" w:color="auto" w:fill="FFFFFF"/>
          <w:rPrChange w:id="2185" w:author="Bill" w:date="2016-08-14T08:01:00Z">
            <w:rPr>
              <w:ins w:id="2186" w:author="Sherrie" w:date="2016-05-22T12:12:00Z"/>
              <w:rFonts w:ascii="Arial" w:hAnsi="Arial" w:cs="Arial"/>
              <w:color w:val="000000"/>
              <w:sz w:val="20"/>
              <w:szCs w:val="20"/>
              <w:shd w:val="clear" w:color="auto" w:fill="FFFFFF"/>
            </w:rPr>
          </w:rPrChange>
        </w:rPr>
        <w:pPrChange w:id="2187" w:author="Bill" w:date="2016-08-14T08:01:00Z">
          <w:pPr/>
        </w:pPrChange>
      </w:pPr>
      <w:ins w:id="2188" w:author="Sherrie" w:date="2016-05-22T12:12:00Z">
        <w:r w:rsidRPr="00F9621E">
          <w:rPr>
            <w:color w:val="000000"/>
            <w:sz w:val="20"/>
            <w:szCs w:val="20"/>
            <w:shd w:val="clear" w:color="auto" w:fill="FFFFFF"/>
            <w:rPrChange w:id="2189" w:author="Bill" w:date="2016-08-14T08:01:00Z">
              <w:rPr>
                <w:rFonts w:ascii="Arial" w:hAnsi="Arial" w:cs="Arial"/>
                <w:color w:val="000000"/>
                <w:sz w:val="20"/>
                <w:szCs w:val="20"/>
                <w:shd w:val="clear" w:color="auto" w:fill="FFFFFF"/>
              </w:rPr>
            </w:rPrChange>
          </w:rPr>
          <w:t>Coelli, T., “Recent developments in Frontier Modelling and Efficiency Measurement,” Australian Journal of Agricultural and Resource Economics, 39, 3, 1995, pp. 219-245.</w:t>
        </w:r>
      </w:ins>
    </w:p>
    <w:p w:rsidR="003E3F37" w:rsidRPr="00F9621E" w:rsidDel="003E3F37" w:rsidRDefault="003E3F37">
      <w:pPr>
        <w:ind w:left="425" w:hanging="425"/>
        <w:jc w:val="both"/>
        <w:rPr>
          <w:del w:id="2190" w:author="Sherrie" w:date="2016-05-22T12:13:00Z"/>
          <w:sz w:val="20"/>
          <w:szCs w:val="20"/>
          <w:rPrChange w:id="2191" w:author="Bill" w:date="2016-08-14T08:01:00Z">
            <w:rPr>
              <w:del w:id="2192" w:author="Sherrie" w:date="2016-05-22T12:13:00Z"/>
            </w:rPr>
          </w:rPrChange>
        </w:rPr>
        <w:pPrChange w:id="2193" w:author="Bill" w:date="2016-08-14T08:01:00Z">
          <w:pPr>
            <w:spacing w:line="480" w:lineRule="auto"/>
            <w:ind w:left="425" w:hanging="425"/>
            <w:jc w:val="both"/>
          </w:pPr>
        </w:pPrChange>
      </w:pPr>
    </w:p>
    <w:p w:rsidR="004877DD" w:rsidRPr="00F9621E" w:rsidRDefault="007F7DFA">
      <w:pPr>
        <w:ind w:left="425" w:hanging="425"/>
        <w:jc w:val="both"/>
        <w:rPr>
          <w:sz w:val="20"/>
          <w:szCs w:val="20"/>
          <w:rPrChange w:id="2194" w:author="Bill" w:date="2016-08-14T08:01:00Z">
            <w:rPr/>
          </w:rPrChange>
        </w:rPr>
        <w:pPrChange w:id="2195" w:author="Bill" w:date="2016-08-14T08:01:00Z">
          <w:pPr>
            <w:spacing w:line="480" w:lineRule="auto"/>
            <w:ind w:left="425" w:hanging="425"/>
            <w:jc w:val="both"/>
          </w:pPr>
        </w:pPrChange>
      </w:pPr>
      <w:r w:rsidRPr="00F9621E">
        <w:rPr>
          <w:sz w:val="20"/>
          <w:szCs w:val="20"/>
          <w:rPrChange w:id="2196" w:author="Bill" w:date="2016-08-14T08:01:00Z">
            <w:rPr/>
          </w:rPrChange>
        </w:rPr>
        <w:t>Coelli, T., “Frontier 4.1,” CEPA working paper, Centre for Efficiency and Productivity Analysis, University of Queensland, 1996, http://www.uq.edu.au/economics/cepa/frontier.htm</w:t>
      </w:r>
    </w:p>
    <w:p w:rsidR="004E6FE4" w:rsidRDefault="004E6FE4">
      <w:pPr>
        <w:ind w:left="360" w:hanging="360"/>
        <w:jc w:val="both"/>
        <w:rPr>
          <w:ins w:id="2197" w:author="Bill" w:date="2016-08-14T15:41:00Z"/>
          <w:noProof/>
          <w:sz w:val="20"/>
          <w:szCs w:val="20"/>
        </w:rPr>
        <w:pPrChange w:id="2198" w:author="Bill" w:date="2016-08-14T08:01:00Z">
          <w:pPr>
            <w:ind w:left="360" w:hanging="360"/>
          </w:pPr>
        </w:pPrChange>
      </w:pPr>
      <w:ins w:id="2199" w:author="Bill" w:date="2016-08-11T20:43:00Z">
        <w:r w:rsidRPr="00F9621E">
          <w:rPr>
            <w:noProof/>
            <w:sz w:val="20"/>
            <w:szCs w:val="20"/>
            <w:rPrChange w:id="2200" w:author="Bill" w:date="2016-08-14T08:01:00Z">
              <w:rPr>
                <w:noProof/>
              </w:rPr>
            </w:rPrChange>
          </w:rPr>
          <w:t xml:space="preserve">Colombi, C., A Martini and S. Vittadini, “Closed Skew Normality in Stochastic Frontiers with Individual Effects and Long/Short Run Efficiency,” </w:t>
        </w:r>
        <w:r w:rsidRPr="00F9621E">
          <w:rPr>
            <w:i/>
            <w:noProof/>
            <w:sz w:val="20"/>
            <w:szCs w:val="20"/>
            <w:rPrChange w:id="2201" w:author="Bill" w:date="2016-08-14T08:01:00Z">
              <w:rPr>
                <w:noProof/>
              </w:rPr>
            </w:rPrChange>
          </w:rPr>
          <w:t>Journal of Productivity Analysis</w:t>
        </w:r>
        <w:r w:rsidRPr="00F9621E">
          <w:rPr>
            <w:noProof/>
            <w:sz w:val="20"/>
            <w:szCs w:val="20"/>
            <w:rPrChange w:id="2202" w:author="Bill" w:date="2016-08-14T08:01:00Z">
              <w:rPr>
                <w:noProof/>
              </w:rPr>
            </w:rPrChange>
          </w:rPr>
          <w:t>, 42, 2014, pp. 123-136.</w:t>
        </w:r>
      </w:ins>
    </w:p>
    <w:p w:rsidR="003404C0" w:rsidRPr="003404C0" w:rsidRDefault="003404C0">
      <w:pPr>
        <w:ind w:left="360" w:hanging="360"/>
        <w:jc w:val="both"/>
        <w:rPr>
          <w:ins w:id="2203" w:author="Bill" w:date="2016-08-13T20:51:00Z"/>
          <w:noProof/>
          <w:sz w:val="20"/>
          <w:szCs w:val="20"/>
          <w:rPrChange w:id="2204" w:author="Bill" w:date="2016-08-14T15:42:00Z">
            <w:rPr>
              <w:ins w:id="2205" w:author="Bill" w:date="2016-08-13T20:51:00Z"/>
              <w:noProof/>
            </w:rPr>
          </w:rPrChange>
        </w:rPr>
        <w:pPrChange w:id="2206" w:author="Bill" w:date="2016-08-14T08:01:00Z">
          <w:pPr>
            <w:ind w:left="360" w:hanging="360"/>
          </w:pPr>
        </w:pPrChange>
      </w:pPr>
      <w:ins w:id="2207" w:author="Bill" w:date="2016-08-14T15:42:00Z">
        <w:r w:rsidRPr="003404C0">
          <w:rPr>
            <w:sz w:val="20"/>
            <w:szCs w:val="20"/>
            <w:rPrChange w:id="2208" w:author="Bill" w:date="2016-08-14T15:42:00Z">
              <w:rPr/>
            </w:rPrChange>
          </w:rPr>
          <w:t xml:space="preserve">Cohen, R. and Wallace, J., “A-Rod: Signing the Best Player in Baseball,” </w:t>
        </w:r>
        <w:r w:rsidRPr="003404C0">
          <w:rPr>
            <w:i/>
            <w:sz w:val="20"/>
            <w:szCs w:val="20"/>
            <w:rPrChange w:id="2209" w:author="Bill" w:date="2016-08-14T15:42:00Z">
              <w:rPr>
                <w:i/>
              </w:rPr>
            </w:rPrChange>
          </w:rPr>
          <w:t>Harvard Business School, Case 9-203-047</w:t>
        </w:r>
        <w:r w:rsidRPr="003404C0">
          <w:rPr>
            <w:sz w:val="20"/>
            <w:szCs w:val="20"/>
            <w:rPrChange w:id="2210" w:author="Bill" w:date="2016-08-14T15:42:00Z">
              <w:rPr/>
            </w:rPrChange>
          </w:rPr>
          <w:t>, Cambridge, 2003</w:t>
        </w:r>
      </w:ins>
    </w:p>
    <w:p w:rsidR="004877DD" w:rsidRPr="00F9621E" w:rsidRDefault="007F7DFA">
      <w:pPr>
        <w:ind w:left="425" w:hanging="425"/>
        <w:jc w:val="both"/>
        <w:rPr>
          <w:sz w:val="20"/>
          <w:szCs w:val="20"/>
          <w:rPrChange w:id="2211" w:author="Bill" w:date="2016-08-14T08:01:00Z">
            <w:rPr/>
          </w:rPrChange>
        </w:rPr>
        <w:pPrChange w:id="2212" w:author="Bill" w:date="2016-08-14T08:01:00Z">
          <w:pPr>
            <w:spacing w:line="480" w:lineRule="auto"/>
            <w:ind w:left="425" w:hanging="425"/>
            <w:jc w:val="both"/>
          </w:pPr>
        </w:pPrChange>
      </w:pPr>
      <w:r w:rsidRPr="00F9621E">
        <w:rPr>
          <w:sz w:val="20"/>
          <w:szCs w:val="20"/>
          <w:rPrChange w:id="2213" w:author="Bill" w:date="2016-08-14T08:01:00Z">
            <w:rPr/>
          </w:rPrChange>
        </w:rPr>
        <w:t>Congdon, P.</w:t>
      </w:r>
      <w:r w:rsidR="004877DD" w:rsidRPr="00F9621E">
        <w:rPr>
          <w:sz w:val="20"/>
          <w:szCs w:val="20"/>
          <w:rPrChange w:id="2214" w:author="Bill" w:date="2016-08-14T08:01:00Z">
            <w:rPr/>
          </w:rPrChange>
        </w:rPr>
        <w:t xml:space="preserve"> </w:t>
      </w:r>
      <w:r w:rsidRPr="00F9621E">
        <w:rPr>
          <w:i/>
          <w:iCs/>
          <w:sz w:val="20"/>
          <w:szCs w:val="20"/>
          <w:rPrChange w:id="2215" w:author="Bill" w:date="2016-08-14T08:01:00Z">
            <w:rPr>
              <w:i/>
              <w:iCs/>
            </w:rPr>
          </w:rPrChange>
        </w:rPr>
        <w:t>Bayesian Models for Categorical Data</w:t>
      </w:r>
      <w:r w:rsidRPr="00F9621E">
        <w:rPr>
          <w:sz w:val="20"/>
          <w:szCs w:val="20"/>
          <w:rPrChange w:id="2216" w:author="Bill" w:date="2016-08-14T08:01:00Z">
            <w:rPr/>
          </w:rPrChange>
        </w:rPr>
        <w:t>. New York: John Wiley and Sons, 2005.</w:t>
      </w:r>
    </w:p>
    <w:p w:rsidR="004877DD" w:rsidRPr="007B32B0" w:rsidDel="00C037C5" w:rsidRDefault="007F7DFA">
      <w:pPr>
        <w:ind w:left="425" w:hanging="425"/>
        <w:jc w:val="both"/>
        <w:rPr>
          <w:del w:id="2217" w:author="Bill" w:date="2016-08-15T16:10:00Z"/>
          <w:sz w:val="20"/>
          <w:szCs w:val="20"/>
          <w:highlight w:val="yellow"/>
          <w:rPrChange w:id="2218" w:author="Bill" w:date="2016-08-15T09:25:00Z">
            <w:rPr>
              <w:del w:id="2219" w:author="Bill" w:date="2016-08-15T16:10:00Z"/>
            </w:rPr>
          </w:rPrChange>
        </w:rPr>
        <w:pPrChange w:id="2220" w:author="Bill" w:date="2016-08-14T08:01:00Z">
          <w:pPr>
            <w:spacing w:line="480" w:lineRule="auto"/>
            <w:ind w:left="425" w:hanging="425"/>
            <w:jc w:val="both"/>
          </w:pPr>
        </w:pPrChange>
      </w:pPr>
      <w:del w:id="2221" w:author="Bill" w:date="2016-08-15T16:10:00Z">
        <w:r w:rsidRPr="007B32B0" w:rsidDel="00C037C5">
          <w:rPr>
            <w:sz w:val="20"/>
            <w:szCs w:val="20"/>
            <w:highlight w:val="yellow"/>
            <w:rPrChange w:id="2222" w:author="Bill" w:date="2016-08-15T09:25:00Z">
              <w:rPr/>
            </w:rPrChange>
          </w:rPr>
          <w:delText>Conniffe, D. “Estimating Regression Equations with Common Explanatory Variables but Unequal Numbers of Observations”</w:delText>
        </w:r>
        <w:r w:rsidR="004877DD" w:rsidRPr="007B32B0" w:rsidDel="00C037C5">
          <w:rPr>
            <w:sz w:val="20"/>
            <w:szCs w:val="20"/>
            <w:highlight w:val="yellow"/>
            <w:rPrChange w:id="2223" w:author="Bill" w:date="2016-08-15T09:25:00Z">
              <w:rPr/>
            </w:rPrChange>
          </w:rPr>
          <w:delText xml:space="preserve"> </w:delText>
        </w:r>
        <w:r w:rsidRPr="007B32B0" w:rsidDel="00C037C5">
          <w:rPr>
            <w:i/>
            <w:iCs/>
            <w:sz w:val="20"/>
            <w:szCs w:val="20"/>
            <w:highlight w:val="yellow"/>
            <w:rPrChange w:id="2224" w:author="Bill" w:date="2016-08-15T09:25:00Z">
              <w:rPr>
                <w:i/>
                <w:iCs/>
              </w:rPr>
            </w:rPrChange>
          </w:rPr>
          <w:delText>Journal of Econometrics,</w:delText>
        </w:r>
        <w:r w:rsidRPr="007B32B0" w:rsidDel="00C037C5">
          <w:rPr>
            <w:sz w:val="20"/>
            <w:szCs w:val="20"/>
            <w:highlight w:val="yellow"/>
            <w:rPrChange w:id="2225" w:author="Bill" w:date="2016-08-15T09:25:00Z">
              <w:rPr/>
            </w:rPrChange>
          </w:rPr>
          <w:delText xml:space="preserve"> 27, 1985, pp. 179–196.</w:delText>
        </w:r>
      </w:del>
    </w:p>
    <w:p w:rsidR="004877DD" w:rsidRPr="007B32B0" w:rsidDel="00C037C5" w:rsidRDefault="007F7DFA">
      <w:pPr>
        <w:ind w:left="425" w:hanging="425"/>
        <w:jc w:val="both"/>
        <w:rPr>
          <w:del w:id="2226" w:author="Bill" w:date="2016-08-15T16:10:00Z"/>
          <w:sz w:val="20"/>
          <w:szCs w:val="20"/>
          <w:highlight w:val="yellow"/>
          <w:rPrChange w:id="2227" w:author="Bill" w:date="2016-08-15T09:25:00Z">
            <w:rPr>
              <w:del w:id="2228" w:author="Bill" w:date="2016-08-15T16:10:00Z"/>
            </w:rPr>
          </w:rPrChange>
        </w:rPr>
        <w:pPrChange w:id="2229" w:author="Bill" w:date="2016-08-14T08:01:00Z">
          <w:pPr>
            <w:spacing w:line="480" w:lineRule="auto"/>
            <w:ind w:left="425" w:hanging="425"/>
            <w:jc w:val="both"/>
          </w:pPr>
        </w:pPrChange>
      </w:pPr>
      <w:del w:id="2230" w:author="Bill" w:date="2016-08-15T16:10:00Z">
        <w:r w:rsidRPr="007B32B0" w:rsidDel="00C037C5">
          <w:rPr>
            <w:sz w:val="20"/>
            <w:szCs w:val="20"/>
            <w:highlight w:val="yellow"/>
            <w:rPrChange w:id="2231" w:author="Bill" w:date="2016-08-15T09:25:00Z">
              <w:rPr/>
            </w:rPrChange>
          </w:rPr>
          <w:delText>Conniffe, D. “Covariance Analysis and Seemingly Unrelated Regression Equations.”</w:delText>
        </w:r>
        <w:r w:rsidR="004877DD" w:rsidRPr="007B32B0" w:rsidDel="00C037C5">
          <w:rPr>
            <w:sz w:val="20"/>
            <w:szCs w:val="20"/>
            <w:highlight w:val="yellow"/>
            <w:rPrChange w:id="2232" w:author="Bill" w:date="2016-08-15T09:25:00Z">
              <w:rPr/>
            </w:rPrChange>
          </w:rPr>
          <w:delText xml:space="preserve"> </w:delText>
        </w:r>
        <w:r w:rsidRPr="007B32B0" w:rsidDel="00C037C5">
          <w:rPr>
            <w:i/>
            <w:iCs/>
            <w:sz w:val="20"/>
            <w:szCs w:val="20"/>
            <w:highlight w:val="yellow"/>
            <w:rPrChange w:id="2233" w:author="Bill" w:date="2016-08-15T09:25:00Z">
              <w:rPr>
                <w:i/>
                <w:iCs/>
              </w:rPr>
            </w:rPrChange>
          </w:rPr>
          <w:delText xml:space="preserve">American Statistician, </w:delText>
        </w:r>
        <w:r w:rsidRPr="007B32B0" w:rsidDel="00C037C5">
          <w:rPr>
            <w:sz w:val="20"/>
            <w:szCs w:val="20"/>
            <w:highlight w:val="yellow"/>
            <w:rPrChange w:id="2234" w:author="Bill" w:date="2016-08-15T09:25:00Z">
              <w:rPr/>
            </w:rPrChange>
          </w:rPr>
          <w:delText>36, 1982a, pp. 169–171.</w:delText>
        </w:r>
      </w:del>
    </w:p>
    <w:p w:rsidR="004877DD" w:rsidRPr="00F9621E" w:rsidDel="00C037C5" w:rsidRDefault="007F7DFA">
      <w:pPr>
        <w:ind w:left="425" w:hanging="425"/>
        <w:jc w:val="both"/>
        <w:rPr>
          <w:del w:id="2235" w:author="Bill" w:date="2016-08-15T16:10:00Z"/>
          <w:sz w:val="20"/>
          <w:szCs w:val="20"/>
          <w:rPrChange w:id="2236" w:author="Bill" w:date="2016-08-14T08:01:00Z">
            <w:rPr>
              <w:del w:id="2237" w:author="Bill" w:date="2016-08-15T16:10:00Z"/>
            </w:rPr>
          </w:rPrChange>
        </w:rPr>
        <w:pPrChange w:id="2238" w:author="Bill" w:date="2016-08-14T08:01:00Z">
          <w:pPr>
            <w:spacing w:line="480" w:lineRule="auto"/>
            <w:ind w:left="425" w:hanging="425"/>
            <w:jc w:val="both"/>
          </w:pPr>
        </w:pPrChange>
      </w:pPr>
      <w:del w:id="2239" w:author="Bill" w:date="2016-08-15T16:10:00Z">
        <w:r w:rsidRPr="007B32B0" w:rsidDel="00C037C5">
          <w:rPr>
            <w:sz w:val="20"/>
            <w:szCs w:val="20"/>
            <w:highlight w:val="yellow"/>
            <w:rPrChange w:id="2240" w:author="Bill" w:date="2016-08-15T09:25:00Z">
              <w:rPr/>
            </w:rPrChange>
          </w:rPr>
          <w:delText>Conniffe, D. “A Note on Seemingly Unrelated Regressions.”</w:delText>
        </w:r>
        <w:r w:rsidR="004877DD" w:rsidRPr="007B32B0" w:rsidDel="00C037C5">
          <w:rPr>
            <w:sz w:val="20"/>
            <w:szCs w:val="20"/>
            <w:highlight w:val="yellow"/>
            <w:rPrChange w:id="2241" w:author="Bill" w:date="2016-08-15T09:25:00Z">
              <w:rPr/>
            </w:rPrChange>
          </w:rPr>
          <w:delText xml:space="preserve"> </w:delText>
        </w:r>
        <w:r w:rsidRPr="007B32B0" w:rsidDel="00C037C5">
          <w:rPr>
            <w:i/>
            <w:iCs/>
            <w:sz w:val="20"/>
            <w:szCs w:val="20"/>
            <w:highlight w:val="yellow"/>
            <w:rPrChange w:id="2242" w:author="Bill" w:date="2016-08-15T09:25:00Z">
              <w:rPr>
                <w:i/>
                <w:iCs/>
              </w:rPr>
            </w:rPrChange>
          </w:rPr>
          <w:delText xml:space="preserve">Econometrica, </w:delText>
        </w:r>
        <w:r w:rsidRPr="007B32B0" w:rsidDel="00C037C5">
          <w:rPr>
            <w:sz w:val="20"/>
            <w:szCs w:val="20"/>
            <w:highlight w:val="yellow"/>
            <w:rPrChange w:id="2243" w:author="Bill" w:date="2016-08-15T09:25:00Z">
              <w:rPr/>
            </w:rPrChange>
          </w:rPr>
          <w:delText>50, 1982b, pp. 229–233.</w:delText>
        </w:r>
      </w:del>
    </w:p>
    <w:p w:rsidR="004877DD" w:rsidRPr="00F9621E" w:rsidRDefault="007F7DFA">
      <w:pPr>
        <w:ind w:left="425" w:hanging="425"/>
        <w:jc w:val="both"/>
        <w:rPr>
          <w:sz w:val="20"/>
          <w:szCs w:val="20"/>
          <w:rPrChange w:id="2244" w:author="Bill" w:date="2016-08-14T08:01:00Z">
            <w:rPr/>
          </w:rPrChange>
        </w:rPr>
        <w:pPrChange w:id="2245" w:author="Bill" w:date="2016-08-14T08:01:00Z">
          <w:pPr>
            <w:spacing w:line="480" w:lineRule="auto"/>
            <w:ind w:left="425" w:hanging="425"/>
            <w:jc w:val="both"/>
          </w:pPr>
        </w:pPrChange>
      </w:pPr>
      <w:r w:rsidRPr="00F9621E">
        <w:rPr>
          <w:sz w:val="20"/>
          <w:szCs w:val="20"/>
          <w:rPrChange w:id="2246" w:author="Bill" w:date="2016-08-14T08:01:00Z">
            <w:rPr/>
          </w:rPrChange>
        </w:rPr>
        <w:t>Conway, D., and H. Roberts. “Reverse Regression, Fairness and Employment Discrimination.”</w:t>
      </w:r>
      <w:r w:rsidR="004877DD" w:rsidRPr="00F9621E">
        <w:rPr>
          <w:sz w:val="20"/>
          <w:szCs w:val="20"/>
          <w:rPrChange w:id="2247" w:author="Bill" w:date="2016-08-14T08:01:00Z">
            <w:rPr/>
          </w:rPrChange>
        </w:rPr>
        <w:t xml:space="preserve"> </w:t>
      </w:r>
      <w:r w:rsidRPr="00F9621E">
        <w:rPr>
          <w:i/>
          <w:iCs/>
          <w:sz w:val="20"/>
          <w:szCs w:val="20"/>
          <w:rPrChange w:id="2248" w:author="Bill" w:date="2016-08-14T08:01:00Z">
            <w:rPr>
              <w:i/>
              <w:iCs/>
            </w:rPr>
          </w:rPrChange>
        </w:rPr>
        <w:t xml:space="preserve">Journal of Business and Economic Statistics, </w:t>
      </w:r>
      <w:r w:rsidRPr="00F9621E">
        <w:rPr>
          <w:sz w:val="20"/>
          <w:szCs w:val="20"/>
          <w:rPrChange w:id="2249" w:author="Bill" w:date="2016-08-14T08:01:00Z">
            <w:rPr/>
          </w:rPrChange>
        </w:rPr>
        <w:t>1, 1, 1983, pp. 75–85.</w:t>
      </w:r>
    </w:p>
    <w:p w:rsidR="004877DD" w:rsidRPr="00F9621E" w:rsidRDefault="007F7DFA">
      <w:pPr>
        <w:ind w:left="425" w:hanging="425"/>
        <w:jc w:val="both"/>
        <w:rPr>
          <w:sz w:val="20"/>
          <w:szCs w:val="20"/>
          <w:rPrChange w:id="2250" w:author="Bill" w:date="2016-08-14T08:01:00Z">
            <w:rPr/>
          </w:rPrChange>
        </w:rPr>
        <w:pPrChange w:id="2251" w:author="Bill" w:date="2016-08-14T08:01:00Z">
          <w:pPr>
            <w:spacing w:line="480" w:lineRule="auto"/>
            <w:ind w:left="425" w:hanging="425"/>
            <w:jc w:val="both"/>
          </w:pPr>
        </w:pPrChange>
      </w:pPr>
      <w:r w:rsidRPr="00F9621E">
        <w:rPr>
          <w:sz w:val="20"/>
          <w:szCs w:val="20"/>
          <w:rPrChange w:id="2252" w:author="Bill" w:date="2016-08-14T08:01:00Z">
            <w:rPr/>
          </w:rPrChange>
        </w:rPr>
        <w:t>Contoyannis, C., A. Jones, and N. Rice. “The Dynamics of Health in the British Household Panel Survey.”</w:t>
      </w:r>
      <w:r w:rsidR="004877DD" w:rsidRPr="00F9621E">
        <w:rPr>
          <w:sz w:val="20"/>
          <w:szCs w:val="20"/>
          <w:rPrChange w:id="2253" w:author="Bill" w:date="2016-08-14T08:01:00Z">
            <w:rPr/>
          </w:rPrChange>
        </w:rPr>
        <w:t xml:space="preserve"> </w:t>
      </w:r>
      <w:r w:rsidRPr="00F9621E">
        <w:rPr>
          <w:i/>
          <w:iCs/>
          <w:sz w:val="20"/>
          <w:szCs w:val="20"/>
          <w:rPrChange w:id="2254" w:author="Bill" w:date="2016-08-14T08:01:00Z">
            <w:rPr>
              <w:i/>
              <w:iCs/>
            </w:rPr>
          </w:rPrChange>
        </w:rPr>
        <w:t>Journal of Applied Econometrics,</w:t>
      </w:r>
      <w:r w:rsidRPr="00F9621E">
        <w:rPr>
          <w:sz w:val="20"/>
          <w:szCs w:val="20"/>
          <w:rPrChange w:id="2255" w:author="Bill" w:date="2016-08-14T08:01:00Z">
            <w:rPr/>
          </w:rPrChange>
        </w:rPr>
        <w:t xml:space="preserve"> 19, 4, 2004, pp. 473–503.</w:t>
      </w:r>
    </w:p>
    <w:p w:rsidR="004877DD" w:rsidRPr="00F9621E" w:rsidRDefault="007F7DFA">
      <w:pPr>
        <w:ind w:left="425" w:hanging="425"/>
        <w:jc w:val="both"/>
        <w:rPr>
          <w:sz w:val="20"/>
          <w:szCs w:val="20"/>
          <w:rPrChange w:id="2256" w:author="Bill" w:date="2016-08-14T08:01:00Z">
            <w:rPr/>
          </w:rPrChange>
        </w:rPr>
        <w:pPrChange w:id="2257" w:author="Bill" w:date="2016-08-14T08:01:00Z">
          <w:pPr>
            <w:spacing w:line="480" w:lineRule="auto"/>
            <w:ind w:left="425" w:hanging="425"/>
            <w:jc w:val="both"/>
          </w:pPr>
        </w:pPrChange>
      </w:pPr>
      <w:r w:rsidRPr="00F9621E">
        <w:rPr>
          <w:sz w:val="20"/>
          <w:szCs w:val="20"/>
          <w:rPrChange w:id="2258" w:author="Bill" w:date="2016-08-14T08:01:00Z">
            <w:rPr/>
          </w:rPrChange>
        </w:rPr>
        <w:t>Cook, D., “Influential Observations in Linear Regression,”</w:t>
      </w:r>
      <w:r w:rsidR="004877DD" w:rsidRPr="00F9621E">
        <w:rPr>
          <w:sz w:val="20"/>
          <w:szCs w:val="20"/>
          <w:rPrChange w:id="2259" w:author="Bill" w:date="2016-08-14T08:01:00Z">
            <w:rPr/>
          </w:rPrChange>
        </w:rPr>
        <w:t xml:space="preserve"> </w:t>
      </w:r>
      <w:r w:rsidRPr="00F9621E">
        <w:rPr>
          <w:i/>
          <w:iCs/>
          <w:sz w:val="20"/>
          <w:szCs w:val="20"/>
          <w:rPrChange w:id="2260" w:author="Bill" w:date="2016-08-14T08:01:00Z">
            <w:rPr>
              <w:i/>
              <w:iCs/>
            </w:rPr>
          </w:rPrChange>
        </w:rPr>
        <w:t>Journal of the American Statistical Association</w:t>
      </w:r>
      <w:r w:rsidRPr="00F9621E">
        <w:rPr>
          <w:sz w:val="20"/>
          <w:szCs w:val="20"/>
          <w:rPrChange w:id="2261" w:author="Bill" w:date="2016-08-14T08:01:00Z">
            <w:rPr/>
          </w:rPrChange>
        </w:rPr>
        <w:t>, 74, 365, 197</w:t>
      </w:r>
      <w:ins w:id="2262" w:author="Bill" w:date="2016-08-15T17:22:00Z">
        <w:r w:rsidR="002712DF">
          <w:rPr>
            <w:sz w:val="20"/>
            <w:szCs w:val="20"/>
          </w:rPr>
          <w:t>7</w:t>
        </w:r>
      </w:ins>
      <w:del w:id="2263" w:author="Bill" w:date="2016-08-15T17:22:00Z">
        <w:r w:rsidRPr="00F9621E" w:rsidDel="002712DF">
          <w:rPr>
            <w:sz w:val="20"/>
            <w:szCs w:val="20"/>
            <w:rPrChange w:id="2264" w:author="Bill" w:date="2016-08-14T08:01:00Z">
              <w:rPr/>
            </w:rPrChange>
          </w:rPr>
          <w:delText>9</w:delText>
        </w:r>
      </w:del>
      <w:r w:rsidRPr="00F9621E">
        <w:rPr>
          <w:sz w:val="20"/>
          <w:szCs w:val="20"/>
          <w:rPrChange w:id="2265" w:author="Bill" w:date="2016-08-14T08:01:00Z">
            <w:rPr/>
          </w:rPrChange>
        </w:rPr>
        <w:t>, pp. 169–17</w:t>
      </w:r>
      <w:ins w:id="2266" w:author="Bill" w:date="2016-08-15T17:22:00Z">
        <w:r w:rsidR="002712DF">
          <w:rPr>
            <w:sz w:val="20"/>
            <w:szCs w:val="20"/>
          </w:rPr>
          <w:t>4.</w:t>
        </w:r>
      </w:ins>
      <w:del w:id="2267" w:author="Bill" w:date="2016-08-15T17:22:00Z">
        <w:r w:rsidRPr="00F9621E" w:rsidDel="002712DF">
          <w:rPr>
            <w:sz w:val="20"/>
            <w:szCs w:val="20"/>
            <w:rPrChange w:id="2268" w:author="Bill" w:date="2016-08-14T08:01:00Z">
              <w:rPr/>
            </w:rPrChange>
          </w:rPr>
          <w:delText>4</w:delText>
        </w:r>
        <w:r w:rsidRPr="0068623C" w:rsidDel="002712DF">
          <w:rPr>
            <w:sz w:val="20"/>
            <w:szCs w:val="20"/>
            <w:highlight w:val="green"/>
            <w:rPrChange w:id="2269" w:author="Bill" w:date="2016-08-14T09:01:00Z">
              <w:rPr/>
            </w:rPrChange>
          </w:rPr>
          <w:delText>.</w:delText>
        </w:r>
      </w:del>
    </w:p>
    <w:p w:rsidR="004877DD" w:rsidRPr="00F9621E" w:rsidDel="007B32B0" w:rsidRDefault="007F7DFA">
      <w:pPr>
        <w:ind w:left="425" w:hanging="425"/>
        <w:jc w:val="both"/>
        <w:rPr>
          <w:del w:id="2270" w:author="Bill" w:date="2016-08-15T09:25:00Z"/>
          <w:sz w:val="20"/>
          <w:szCs w:val="20"/>
          <w:rPrChange w:id="2271" w:author="Bill" w:date="2016-08-14T08:01:00Z">
            <w:rPr>
              <w:del w:id="2272" w:author="Bill" w:date="2016-08-15T09:25:00Z"/>
            </w:rPr>
          </w:rPrChange>
        </w:rPr>
        <w:pPrChange w:id="2273" w:author="Bill" w:date="2016-08-14T08:01:00Z">
          <w:pPr>
            <w:spacing w:line="480" w:lineRule="auto"/>
            <w:ind w:left="425" w:hanging="425"/>
            <w:jc w:val="both"/>
          </w:pPr>
        </w:pPrChange>
      </w:pPr>
      <w:del w:id="2274" w:author="Bill" w:date="2016-08-15T09:25:00Z">
        <w:r w:rsidRPr="00F9621E" w:rsidDel="007B32B0">
          <w:rPr>
            <w:sz w:val="20"/>
            <w:szCs w:val="20"/>
            <w:rPrChange w:id="2275" w:author="Bill" w:date="2016-08-14T08:01:00Z">
              <w:rPr/>
            </w:rPrChange>
          </w:rPr>
          <w:delText>Cooley, T., and S. LeRoy. “Atheoretical Macroeconomics: A Critique.”</w:delText>
        </w:r>
        <w:r w:rsidR="004877DD" w:rsidRPr="00F9621E" w:rsidDel="007B32B0">
          <w:rPr>
            <w:sz w:val="20"/>
            <w:szCs w:val="20"/>
            <w:rPrChange w:id="2276" w:author="Bill" w:date="2016-08-14T08:01:00Z">
              <w:rPr/>
            </w:rPrChange>
          </w:rPr>
          <w:delText xml:space="preserve"> </w:delText>
        </w:r>
        <w:r w:rsidRPr="00F9621E" w:rsidDel="007B32B0">
          <w:rPr>
            <w:i/>
            <w:iCs/>
            <w:sz w:val="20"/>
            <w:szCs w:val="20"/>
            <w:rPrChange w:id="2277" w:author="Bill" w:date="2016-08-14T08:01:00Z">
              <w:rPr>
                <w:i/>
                <w:iCs/>
              </w:rPr>
            </w:rPrChange>
          </w:rPr>
          <w:delText xml:space="preserve">Journal of Monetary Economics, </w:delText>
        </w:r>
        <w:r w:rsidRPr="00F9621E" w:rsidDel="007B32B0">
          <w:rPr>
            <w:sz w:val="20"/>
            <w:szCs w:val="20"/>
            <w:rPrChange w:id="2278" w:author="Bill" w:date="2016-08-14T08:01:00Z">
              <w:rPr/>
            </w:rPrChange>
          </w:rPr>
          <w:delText>16, 1985, pp. 283–308.</w:delText>
        </w:r>
      </w:del>
    </w:p>
    <w:p w:rsidR="004877DD" w:rsidRPr="00F9621E" w:rsidRDefault="007F7DFA">
      <w:pPr>
        <w:ind w:left="425" w:hanging="425"/>
        <w:jc w:val="both"/>
        <w:rPr>
          <w:sz w:val="20"/>
          <w:szCs w:val="20"/>
          <w:rPrChange w:id="2279" w:author="Bill" w:date="2016-08-14T08:01:00Z">
            <w:rPr/>
          </w:rPrChange>
        </w:rPr>
        <w:pPrChange w:id="2280" w:author="Bill" w:date="2016-08-14T08:01:00Z">
          <w:pPr>
            <w:spacing w:line="480" w:lineRule="auto"/>
            <w:ind w:left="425" w:hanging="425"/>
            <w:jc w:val="both"/>
          </w:pPr>
        </w:pPrChange>
      </w:pPr>
      <w:r w:rsidRPr="00F9621E">
        <w:rPr>
          <w:sz w:val="20"/>
          <w:szCs w:val="20"/>
          <w:rPrChange w:id="2281" w:author="Bill" w:date="2016-08-14T08:01:00Z">
            <w:rPr/>
          </w:rPrChange>
        </w:rPr>
        <w:t>Cornwell, C., and P. Rupert. “Efficient Estimation with Panel Data: An Empirical Comparison of Instrumental Variable Estimators.”</w:t>
      </w:r>
      <w:r w:rsidR="004877DD" w:rsidRPr="00F9621E">
        <w:rPr>
          <w:sz w:val="20"/>
          <w:szCs w:val="20"/>
          <w:rPrChange w:id="2282" w:author="Bill" w:date="2016-08-14T08:01:00Z">
            <w:rPr/>
          </w:rPrChange>
        </w:rPr>
        <w:t xml:space="preserve"> </w:t>
      </w:r>
      <w:r w:rsidRPr="00F9621E">
        <w:rPr>
          <w:i/>
          <w:iCs/>
          <w:sz w:val="20"/>
          <w:szCs w:val="20"/>
          <w:rPrChange w:id="2283" w:author="Bill" w:date="2016-08-14T08:01:00Z">
            <w:rPr>
              <w:i/>
              <w:iCs/>
            </w:rPr>
          </w:rPrChange>
        </w:rPr>
        <w:t>Journal of Applied Econometrics,</w:t>
      </w:r>
      <w:r w:rsidRPr="00F9621E">
        <w:rPr>
          <w:sz w:val="20"/>
          <w:szCs w:val="20"/>
          <w:rPrChange w:id="2284" w:author="Bill" w:date="2016-08-14T08:01:00Z">
            <w:rPr/>
          </w:rPrChange>
        </w:rPr>
        <w:t xml:space="preserve"> 3, 1988, pp. 149–155.</w:t>
      </w:r>
    </w:p>
    <w:p w:rsidR="004877DD" w:rsidRPr="00F9621E" w:rsidRDefault="007F7DFA">
      <w:pPr>
        <w:ind w:left="425" w:hanging="425"/>
        <w:jc w:val="both"/>
        <w:rPr>
          <w:sz w:val="20"/>
          <w:szCs w:val="20"/>
          <w:rPrChange w:id="2285" w:author="Bill" w:date="2016-08-14T08:01:00Z">
            <w:rPr/>
          </w:rPrChange>
        </w:rPr>
        <w:pPrChange w:id="2286" w:author="Bill" w:date="2016-08-14T08:01:00Z">
          <w:pPr>
            <w:spacing w:line="480" w:lineRule="auto"/>
            <w:ind w:left="425" w:hanging="425"/>
            <w:jc w:val="both"/>
          </w:pPr>
        </w:pPrChange>
      </w:pPr>
      <w:r w:rsidRPr="00F9621E">
        <w:rPr>
          <w:sz w:val="20"/>
          <w:szCs w:val="20"/>
          <w:rPrChange w:id="2287" w:author="Bill" w:date="2016-08-14T08:01:00Z">
            <w:rPr/>
          </w:rPrChange>
        </w:rPr>
        <w:t>Cornwell, C., and P. Schmidt. “Panel Data with Cross-Sectional Variation in Slopes as Well as in Intercept,” Econometrics Workshop Paper No. 8404, Michigan State University, Department of Economics, 1984.</w:t>
      </w:r>
    </w:p>
    <w:p w:rsidR="004877DD" w:rsidRPr="00F9621E" w:rsidRDefault="007F7DFA">
      <w:pPr>
        <w:ind w:left="425" w:hanging="425"/>
        <w:jc w:val="both"/>
        <w:rPr>
          <w:sz w:val="20"/>
          <w:szCs w:val="20"/>
          <w:rPrChange w:id="2288" w:author="Bill" w:date="2016-08-14T08:01:00Z">
            <w:rPr/>
          </w:rPrChange>
        </w:rPr>
        <w:pPrChange w:id="2289" w:author="Bill" w:date="2016-08-14T08:01:00Z">
          <w:pPr>
            <w:spacing w:line="480" w:lineRule="auto"/>
            <w:ind w:left="425" w:hanging="425"/>
            <w:jc w:val="both"/>
          </w:pPr>
        </w:pPrChange>
      </w:pPr>
      <w:r w:rsidRPr="00F9621E">
        <w:rPr>
          <w:sz w:val="20"/>
          <w:szCs w:val="20"/>
          <w:rPrChange w:id="2290" w:author="Bill" w:date="2016-08-14T08:01:00Z">
            <w:rPr/>
          </w:rPrChange>
        </w:rPr>
        <w:t>Coulson, N., and R. Robins. “Aggregate Economic Activity and the Variance of Inflation: Another Look.”</w:t>
      </w:r>
      <w:r w:rsidR="004877DD" w:rsidRPr="00F9621E">
        <w:rPr>
          <w:sz w:val="20"/>
          <w:szCs w:val="20"/>
          <w:rPrChange w:id="2291" w:author="Bill" w:date="2016-08-14T08:01:00Z">
            <w:rPr/>
          </w:rPrChange>
        </w:rPr>
        <w:t xml:space="preserve"> </w:t>
      </w:r>
      <w:r w:rsidRPr="00F9621E">
        <w:rPr>
          <w:i/>
          <w:iCs/>
          <w:sz w:val="20"/>
          <w:szCs w:val="20"/>
          <w:rPrChange w:id="2292" w:author="Bill" w:date="2016-08-14T08:01:00Z">
            <w:rPr>
              <w:i/>
              <w:iCs/>
            </w:rPr>
          </w:rPrChange>
        </w:rPr>
        <w:t xml:space="preserve">Economics Letters, </w:t>
      </w:r>
      <w:r w:rsidRPr="00F9621E">
        <w:rPr>
          <w:sz w:val="20"/>
          <w:szCs w:val="20"/>
          <w:rPrChange w:id="2293" w:author="Bill" w:date="2016-08-14T08:01:00Z">
            <w:rPr/>
          </w:rPrChange>
        </w:rPr>
        <w:t>17, 1985, pp. 71–75.</w:t>
      </w:r>
    </w:p>
    <w:p w:rsidR="004877DD" w:rsidRPr="00F9621E" w:rsidRDefault="007F7DFA">
      <w:pPr>
        <w:ind w:left="425" w:hanging="425"/>
        <w:jc w:val="both"/>
        <w:rPr>
          <w:sz w:val="20"/>
          <w:szCs w:val="20"/>
          <w:rPrChange w:id="2294" w:author="Bill" w:date="2016-08-14T08:01:00Z">
            <w:rPr/>
          </w:rPrChange>
        </w:rPr>
        <w:pPrChange w:id="2295" w:author="Bill" w:date="2016-08-14T08:01:00Z">
          <w:pPr>
            <w:spacing w:line="480" w:lineRule="auto"/>
            <w:ind w:left="425" w:hanging="425"/>
            <w:jc w:val="both"/>
          </w:pPr>
        </w:pPrChange>
      </w:pPr>
      <w:r w:rsidRPr="00F9621E">
        <w:rPr>
          <w:sz w:val="20"/>
          <w:szCs w:val="20"/>
          <w:rPrChange w:id="2296" w:author="Bill" w:date="2016-08-14T08:01:00Z">
            <w:rPr/>
          </w:rPrChange>
        </w:rPr>
        <w:t>Council of Economic Advisors.</w:t>
      </w:r>
      <w:r w:rsidR="004877DD" w:rsidRPr="00F9621E">
        <w:rPr>
          <w:sz w:val="20"/>
          <w:szCs w:val="20"/>
          <w:rPrChange w:id="2297" w:author="Bill" w:date="2016-08-14T08:01:00Z">
            <w:rPr/>
          </w:rPrChange>
        </w:rPr>
        <w:t xml:space="preserve"> </w:t>
      </w:r>
      <w:r w:rsidRPr="00F9621E">
        <w:rPr>
          <w:i/>
          <w:iCs/>
          <w:sz w:val="20"/>
          <w:szCs w:val="20"/>
          <w:rPrChange w:id="2298" w:author="Bill" w:date="2016-08-14T08:01:00Z">
            <w:rPr>
              <w:i/>
              <w:iCs/>
            </w:rPr>
          </w:rPrChange>
        </w:rPr>
        <w:t>Economic Report of the President</w:t>
      </w:r>
      <w:r w:rsidRPr="00F9621E">
        <w:rPr>
          <w:sz w:val="20"/>
          <w:szCs w:val="20"/>
          <w:rPrChange w:id="2299" w:author="Bill" w:date="2016-08-14T08:01:00Z">
            <w:rPr/>
          </w:rPrChange>
        </w:rPr>
        <w:t>. Washington, D.C.: United States Government Printing Office, 1994.</w:t>
      </w:r>
    </w:p>
    <w:p w:rsidR="003B5EA7" w:rsidRPr="00A54576" w:rsidRDefault="003B5EA7" w:rsidP="003B5EA7">
      <w:pPr>
        <w:ind w:left="425" w:hanging="425"/>
        <w:jc w:val="both"/>
        <w:rPr>
          <w:ins w:id="2300" w:author="Bill" w:date="2016-08-14T08:19:00Z"/>
          <w:sz w:val="20"/>
          <w:szCs w:val="20"/>
        </w:rPr>
      </w:pPr>
      <w:ins w:id="2301" w:author="Bill" w:date="2016-08-14T08:19:00Z">
        <w:r w:rsidRPr="00A54576">
          <w:rPr>
            <w:sz w:val="20"/>
            <w:szCs w:val="20"/>
          </w:rPr>
          <w:t xml:space="preserve">Council of Economic Advisors. </w:t>
        </w:r>
        <w:r w:rsidRPr="00A54576">
          <w:rPr>
            <w:i/>
            <w:iCs/>
            <w:sz w:val="20"/>
            <w:szCs w:val="20"/>
          </w:rPr>
          <w:t>Economic Report of the President</w:t>
        </w:r>
        <w:r w:rsidRPr="00A54576">
          <w:rPr>
            <w:sz w:val="20"/>
            <w:szCs w:val="20"/>
          </w:rPr>
          <w:t xml:space="preserve">. Washington, D.C.: United States Government Printing Office, </w:t>
        </w:r>
      </w:ins>
      <w:ins w:id="2302" w:author="Bill" w:date="2016-08-14T08:20:00Z">
        <w:r>
          <w:rPr>
            <w:sz w:val="20"/>
            <w:szCs w:val="20"/>
          </w:rPr>
          <w:t>2016</w:t>
        </w:r>
      </w:ins>
      <w:ins w:id="2303" w:author="Bill" w:date="2016-08-14T08:19:00Z">
        <w:r w:rsidRPr="00A54576">
          <w:rPr>
            <w:sz w:val="20"/>
            <w:szCs w:val="20"/>
          </w:rPr>
          <w:t>.</w:t>
        </w:r>
      </w:ins>
    </w:p>
    <w:p w:rsidR="004877DD" w:rsidRPr="00F9621E" w:rsidRDefault="007F7DFA">
      <w:pPr>
        <w:ind w:left="425" w:hanging="425"/>
        <w:jc w:val="both"/>
        <w:rPr>
          <w:sz w:val="20"/>
          <w:szCs w:val="20"/>
          <w:rPrChange w:id="2304" w:author="Bill" w:date="2016-08-14T08:01:00Z">
            <w:rPr/>
          </w:rPrChange>
        </w:rPr>
        <w:pPrChange w:id="2305" w:author="Bill" w:date="2016-08-14T08:01:00Z">
          <w:pPr>
            <w:spacing w:line="480" w:lineRule="auto"/>
            <w:ind w:left="425" w:hanging="425"/>
            <w:jc w:val="both"/>
          </w:pPr>
        </w:pPrChange>
      </w:pPr>
      <w:r w:rsidRPr="00F9621E">
        <w:rPr>
          <w:sz w:val="20"/>
          <w:szCs w:val="20"/>
          <w:rPrChange w:id="2306" w:author="Bill" w:date="2016-08-14T08:01:00Z">
            <w:rPr/>
          </w:rPrChange>
        </w:rPr>
        <w:t>Cox, D. “Tests of Separate Families of Hypotheses.”</w:t>
      </w:r>
      <w:r w:rsidR="004877DD" w:rsidRPr="00F9621E">
        <w:rPr>
          <w:sz w:val="20"/>
          <w:szCs w:val="20"/>
          <w:rPrChange w:id="2307" w:author="Bill" w:date="2016-08-14T08:01:00Z">
            <w:rPr/>
          </w:rPrChange>
        </w:rPr>
        <w:t xml:space="preserve"> </w:t>
      </w:r>
      <w:r w:rsidRPr="00F9621E">
        <w:rPr>
          <w:i/>
          <w:iCs/>
          <w:sz w:val="20"/>
          <w:szCs w:val="20"/>
          <w:rPrChange w:id="2308" w:author="Bill" w:date="2016-08-14T08:01:00Z">
            <w:rPr>
              <w:i/>
              <w:iCs/>
            </w:rPr>
          </w:rPrChange>
        </w:rPr>
        <w:t>Proceedings of the Fourth Berkeley Symposium on Mathematical Statistics and Probability,</w:t>
      </w:r>
      <w:r w:rsidR="004877DD" w:rsidRPr="00F9621E">
        <w:rPr>
          <w:i/>
          <w:iCs/>
          <w:sz w:val="20"/>
          <w:szCs w:val="20"/>
          <w:rPrChange w:id="2309" w:author="Bill" w:date="2016-08-14T08:01:00Z">
            <w:rPr>
              <w:i/>
              <w:iCs/>
            </w:rPr>
          </w:rPrChange>
        </w:rPr>
        <w:t xml:space="preserve"> </w:t>
      </w:r>
      <w:r w:rsidRPr="00F9621E">
        <w:rPr>
          <w:sz w:val="20"/>
          <w:szCs w:val="20"/>
          <w:rPrChange w:id="2310" w:author="Bill" w:date="2016-08-14T08:01:00Z">
            <w:rPr/>
          </w:rPrChange>
        </w:rPr>
        <w:t>Vol. 1. Berkeley: University of California Press, 1961.</w:t>
      </w:r>
    </w:p>
    <w:p w:rsidR="004877DD" w:rsidRPr="00F9621E" w:rsidRDefault="007F7DFA">
      <w:pPr>
        <w:ind w:left="425" w:hanging="425"/>
        <w:jc w:val="both"/>
        <w:rPr>
          <w:sz w:val="20"/>
          <w:szCs w:val="20"/>
          <w:rPrChange w:id="2311" w:author="Bill" w:date="2016-08-14T08:01:00Z">
            <w:rPr/>
          </w:rPrChange>
        </w:rPr>
        <w:pPrChange w:id="2312" w:author="Bill" w:date="2016-08-14T08:01:00Z">
          <w:pPr>
            <w:spacing w:line="480" w:lineRule="auto"/>
            <w:ind w:left="425" w:hanging="425"/>
            <w:jc w:val="both"/>
          </w:pPr>
        </w:pPrChange>
      </w:pPr>
      <w:r w:rsidRPr="00F9621E">
        <w:rPr>
          <w:sz w:val="20"/>
          <w:szCs w:val="20"/>
          <w:rPrChange w:id="2313" w:author="Bill" w:date="2016-08-14T08:01:00Z">
            <w:rPr/>
          </w:rPrChange>
        </w:rPr>
        <w:t>Cox, D. “Further Results on Tests of Separate Families of Hypotheses.”</w:t>
      </w:r>
      <w:r w:rsidR="004877DD" w:rsidRPr="00F9621E">
        <w:rPr>
          <w:sz w:val="20"/>
          <w:szCs w:val="20"/>
          <w:rPrChange w:id="2314" w:author="Bill" w:date="2016-08-14T08:01:00Z">
            <w:rPr/>
          </w:rPrChange>
        </w:rPr>
        <w:t xml:space="preserve"> </w:t>
      </w:r>
      <w:r w:rsidRPr="00F9621E">
        <w:rPr>
          <w:i/>
          <w:iCs/>
          <w:sz w:val="20"/>
          <w:szCs w:val="20"/>
          <w:rPrChange w:id="2315" w:author="Bill" w:date="2016-08-14T08:01:00Z">
            <w:rPr>
              <w:i/>
              <w:iCs/>
            </w:rPr>
          </w:rPrChange>
        </w:rPr>
        <w:t xml:space="preserve">Journal of the Royal Statistical Society, Series B, </w:t>
      </w:r>
      <w:r w:rsidRPr="00F9621E">
        <w:rPr>
          <w:sz w:val="20"/>
          <w:szCs w:val="20"/>
          <w:rPrChange w:id="2316" w:author="Bill" w:date="2016-08-14T08:01:00Z">
            <w:rPr/>
          </w:rPrChange>
        </w:rPr>
        <w:t>24, 1962, pp. 406–424.</w:t>
      </w:r>
    </w:p>
    <w:p w:rsidR="004877DD" w:rsidRPr="00F9621E" w:rsidDel="00C037C5" w:rsidRDefault="007F7DFA">
      <w:pPr>
        <w:ind w:left="425" w:hanging="425"/>
        <w:jc w:val="both"/>
        <w:rPr>
          <w:del w:id="2317" w:author="Bill" w:date="2016-08-15T16:10:00Z"/>
          <w:sz w:val="20"/>
          <w:szCs w:val="20"/>
          <w:rPrChange w:id="2318" w:author="Bill" w:date="2016-08-14T08:01:00Z">
            <w:rPr>
              <w:del w:id="2319" w:author="Bill" w:date="2016-08-15T16:10:00Z"/>
            </w:rPr>
          </w:rPrChange>
        </w:rPr>
        <w:pPrChange w:id="2320" w:author="Bill" w:date="2016-08-14T08:01:00Z">
          <w:pPr>
            <w:spacing w:line="480" w:lineRule="auto"/>
            <w:ind w:left="425" w:hanging="425"/>
            <w:jc w:val="both"/>
          </w:pPr>
        </w:pPrChange>
      </w:pPr>
      <w:del w:id="2321" w:author="Bill" w:date="2016-08-15T16:10:00Z">
        <w:r w:rsidRPr="007B32B0" w:rsidDel="00C037C5">
          <w:rPr>
            <w:sz w:val="20"/>
            <w:szCs w:val="20"/>
            <w:highlight w:val="yellow"/>
            <w:rPrChange w:id="2322" w:author="Bill" w:date="2016-08-15T09:25:00Z">
              <w:rPr/>
            </w:rPrChange>
          </w:rPr>
          <w:delText>Cox, D.</w:delText>
        </w:r>
        <w:r w:rsidR="004877DD" w:rsidRPr="007B32B0" w:rsidDel="00C037C5">
          <w:rPr>
            <w:sz w:val="20"/>
            <w:szCs w:val="20"/>
            <w:highlight w:val="yellow"/>
            <w:rPrChange w:id="2323" w:author="Bill" w:date="2016-08-15T09:25:00Z">
              <w:rPr/>
            </w:rPrChange>
          </w:rPr>
          <w:delText xml:space="preserve"> </w:delText>
        </w:r>
        <w:r w:rsidRPr="007B32B0" w:rsidDel="00C037C5">
          <w:rPr>
            <w:i/>
            <w:iCs/>
            <w:sz w:val="20"/>
            <w:szCs w:val="20"/>
            <w:highlight w:val="yellow"/>
            <w:rPrChange w:id="2324" w:author="Bill" w:date="2016-08-15T09:25:00Z">
              <w:rPr>
                <w:i/>
                <w:iCs/>
              </w:rPr>
            </w:rPrChange>
          </w:rPr>
          <w:delText>Analysis of Binary Data</w:delText>
        </w:r>
        <w:r w:rsidRPr="007B32B0" w:rsidDel="00C037C5">
          <w:rPr>
            <w:sz w:val="20"/>
            <w:szCs w:val="20"/>
            <w:highlight w:val="yellow"/>
            <w:rPrChange w:id="2325" w:author="Bill" w:date="2016-08-15T09:25:00Z">
              <w:rPr/>
            </w:rPrChange>
          </w:rPr>
          <w:delText>. London: Methuen, 1970.</w:delText>
        </w:r>
      </w:del>
    </w:p>
    <w:p w:rsidR="004877DD" w:rsidRPr="00F9621E" w:rsidRDefault="007F7DFA">
      <w:pPr>
        <w:ind w:left="425" w:hanging="425"/>
        <w:jc w:val="both"/>
        <w:rPr>
          <w:sz w:val="20"/>
          <w:szCs w:val="20"/>
          <w:rPrChange w:id="2326" w:author="Bill" w:date="2016-08-14T08:01:00Z">
            <w:rPr/>
          </w:rPrChange>
        </w:rPr>
        <w:pPrChange w:id="2327" w:author="Bill" w:date="2016-08-14T08:01:00Z">
          <w:pPr>
            <w:spacing w:line="480" w:lineRule="auto"/>
            <w:ind w:left="425" w:hanging="425"/>
            <w:jc w:val="both"/>
          </w:pPr>
        </w:pPrChange>
      </w:pPr>
      <w:r w:rsidRPr="00F9621E">
        <w:rPr>
          <w:sz w:val="20"/>
          <w:szCs w:val="20"/>
          <w:rPrChange w:id="2328" w:author="Bill" w:date="2016-08-14T08:01:00Z">
            <w:rPr/>
          </w:rPrChange>
        </w:rPr>
        <w:t>Cox, D. “Regression Models and Life Tables.”</w:t>
      </w:r>
      <w:r w:rsidR="004877DD" w:rsidRPr="00F9621E">
        <w:rPr>
          <w:sz w:val="20"/>
          <w:szCs w:val="20"/>
          <w:rPrChange w:id="2329" w:author="Bill" w:date="2016-08-14T08:01:00Z">
            <w:rPr/>
          </w:rPrChange>
        </w:rPr>
        <w:t xml:space="preserve"> </w:t>
      </w:r>
      <w:r w:rsidRPr="00F9621E">
        <w:rPr>
          <w:i/>
          <w:iCs/>
          <w:sz w:val="20"/>
          <w:szCs w:val="20"/>
          <w:rPrChange w:id="2330" w:author="Bill" w:date="2016-08-14T08:01:00Z">
            <w:rPr>
              <w:i/>
              <w:iCs/>
            </w:rPr>
          </w:rPrChange>
        </w:rPr>
        <w:t xml:space="preserve">Journal of the Royal Statistical Society, Series B, </w:t>
      </w:r>
      <w:r w:rsidRPr="00F9621E">
        <w:rPr>
          <w:sz w:val="20"/>
          <w:szCs w:val="20"/>
          <w:rPrChange w:id="2331" w:author="Bill" w:date="2016-08-14T08:01:00Z">
            <w:rPr/>
          </w:rPrChange>
        </w:rPr>
        <w:t>34, 1972, pp. 187–220.</w:t>
      </w:r>
    </w:p>
    <w:p w:rsidR="004877DD" w:rsidRDefault="007F7DFA">
      <w:pPr>
        <w:ind w:left="425" w:hanging="425"/>
        <w:jc w:val="both"/>
        <w:rPr>
          <w:ins w:id="2332" w:author="Bill" w:date="2016-08-14T16:35:00Z"/>
          <w:sz w:val="20"/>
          <w:szCs w:val="20"/>
        </w:rPr>
        <w:pPrChange w:id="2333" w:author="Bill" w:date="2016-08-14T08:01:00Z">
          <w:pPr>
            <w:spacing w:line="480" w:lineRule="auto"/>
            <w:ind w:left="425" w:hanging="425"/>
            <w:jc w:val="both"/>
          </w:pPr>
        </w:pPrChange>
      </w:pPr>
      <w:r w:rsidRPr="00F9621E">
        <w:rPr>
          <w:sz w:val="20"/>
          <w:szCs w:val="20"/>
          <w:rPrChange w:id="2334" w:author="Bill" w:date="2016-08-14T08:01:00Z">
            <w:rPr/>
          </w:rPrChange>
        </w:rPr>
        <w:t>Cox, D., and D. Oakes.</w:t>
      </w:r>
      <w:r w:rsidR="004877DD" w:rsidRPr="00F9621E">
        <w:rPr>
          <w:sz w:val="20"/>
          <w:szCs w:val="20"/>
          <w:rPrChange w:id="2335" w:author="Bill" w:date="2016-08-14T08:01:00Z">
            <w:rPr/>
          </w:rPrChange>
        </w:rPr>
        <w:t xml:space="preserve"> </w:t>
      </w:r>
      <w:r w:rsidRPr="00F9621E">
        <w:rPr>
          <w:i/>
          <w:iCs/>
          <w:sz w:val="20"/>
          <w:szCs w:val="20"/>
          <w:rPrChange w:id="2336" w:author="Bill" w:date="2016-08-14T08:01:00Z">
            <w:rPr>
              <w:i/>
              <w:iCs/>
            </w:rPr>
          </w:rPrChange>
        </w:rPr>
        <w:t>Analysis of Survival Data</w:t>
      </w:r>
      <w:r w:rsidRPr="00F9621E">
        <w:rPr>
          <w:sz w:val="20"/>
          <w:szCs w:val="20"/>
          <w:rPrChange w:id="2337" w:author="Bill" w:date="2016-08-14T08:01:00Z">
            <w:rPr/>
          </w:rPrChange>
        </w:rPr>
        <w:t>. New York: Chapman and Hall, 1985.</w:t>
      </w:r>
    </w:p>
    <w:p w:rsidR="003274CF" w:rsidRPr="00A94BCF" w:rsidDel="00E03A7A" w:rsidRDefault="003274CF">
      <w:pPr>
        <w:ind w:left="425" w:hanging="425"/>
        <w:jc w:val="both"/>
        <w:rPr>
          <w:del w:id="2338" w:author="Bill" w:date="2016-08-15T10:43:00Z"/>
          <w:b/>
          <w:sz w:val="20"/>
          <w:szCs w:val="20"/>
          <w:u w:val="single"/>
          <w:rPrChange w:id="2339" w:author="Bill" w:date="2016-08-15T09:57:00Z">
            <w:rPr>
              <w:del w:id="2340" w:author="Bill" w:date="2016-08-15T10:43:00Z"/>
            </w:rPr>
          </w:rPrChange>
        </w:rPr>
        <w:pPrChange w:id="2341" w:author="Bill" w:date="2016-08-14T08:01:00Z">
          <w:pPr>
            <w:spacing w:line="480" w:lineRule="auto"/>
            <w:ind w:left="425" w:hanging="425"/>
            <w:jc w:val="both"/>
          </w:pPr>
        </w:pPrChange>
      </w:pPr>
    </w:p>
    <w:p w:rsidR="00E03A7A" w:rsidRDefault="00E03A7A">
      <w:pPr>
        <w:ind w:left="425" w:hanging="425"/>
        <w:jc w:val="both"/>
        <w:rPr>
          <w:ins w:id="2342" w:author="Bill" w:date="2016-08-15T10:42:00Z"/>
          <w:sz w:val="20"/>
          <w:szCs w:val="20"/>
        </w:rPr>
        <w:pPrChange w:id="2343" w:author="Bill" w:date="2016-08-14T08:01:00Z">
          <w:pPr>
            <w:spacing w:line="480" w:lineRule="auto"/>
            <w:ind w:left="425" w:hanging="425"/>
            <w:jc w:val="both"/>
          </w:pPr>
        </w:pPrChange>
      </w:pPr>
      <w:ins w:id="2344" w:author="Bill" w:date="2016-08-15T10:41:00Z">
        <w:r>
          <w:rPr>
            <w:sz w:val="20"/>
            <w:szCs w:val="20"/>
          </w:rPr>
          <w:t xml:space="preserve">Cragg., “On the Relative Small Sample Properties of Several Structural Equations Estimators,” </w:t>
        </w:r>
        <w:r w:rsidRPr="00E03A7A">
          <w:rPr>
            <w:i/>
            <w:sz w:val="20"/>
            <w:szCs w:val="20"/>
            <w:rPrChange w:id="2345" w:author="Bill" w:date="2016-08-15T10:42:00Z">
              <w:rPr>
                <w:sz w:val="20"/>
                <w:szCs w:val="20"/>
              </w:rPr>
            </w:rPrChange>
          </w:rPr>
          <w:t>Econometrica</w:t>
        </w:r>
        <w:r>
          <w:rPr>
            <w:sz w:val="20"/>
            <w:szCs w:val="20"/>
          </w:rPr>
          <w:t>, 35, 1967, pp. 136-151.</w:t>
        </w:r>
      </w:ins>
    </w:p>
    <w:p w:rsidR="00E03A7A" w:rsidRDefault="00E03A7A">
      <w:pPr>
        <w:ind w:left="425" w:hanging="425"/>
        <w:jc w:val="both"/>
        <w:rPr>
          <w:ins w:id="2346" w:author="Bill" w:date="2016-08-15T10:41:00Z"/>
          <w:sz w:val="20"/>
          <w:szCs w:val="20"/>
        </w:rPr>
        <w:pPrChange w:id="2347" w:author="Bill" w:date="2016-08-14T08:01:00Z">
          <w:pPr>
            <w:spacing w:line="480" w:lineRule="auto"/>
            <w:ind w:left="425" w:hanging="425"/>
            <w:jc w:val="both"/>
          </w:pPr>
        </w:pPrChange>
      </w:pPr>
      <w:ins w:id="2348" w:author="Bill" w:date="2016-08-15T10:43:00Z">
        <w:r>
          <w:rPr>
            <w:sz w:val="20"/>
            <w:szCs w:val="20"/>
          </w:rPr>
          <w:t xml:space="preserve">Cragg, J., “Some Statistical Models for Limited Dependent Variables with Application to theDemand for Durable Goods,’ </w:t>
        </w:r>
        <w:r w:rsidRPr="00E03A7A">
          <w:rPr>
            <w:i/>
            <w:sz w:val="20"/>
            <w:szCs w:val="20"/>
            <w:rPrChange w:id="2349" w:author="Bill" w:date="2016-08-15T10:43:00Z">
              <w:rPr>
                <w:sz w:val="20"/>
                <w:szCs w:val="20"/>
              </w:rPr>
            </w:rPrChange>
          </w:rPr>
          <w:t>Econometrica</w:t>
        </w:r>
        <w:r>
          <w:rPr>
            <w:sz w:val="20"/>
            <w:szCs w:val="20"/>
          </w:rPr>
          <w:t>, 39, 5, 1971, pp. 829-844.</w:t>
        </w:r>
      </w:ins>
    </w:p>
    <w:p w:rsidR="004877DD" w:rsidRPr="00F9621E" w:rsidRDefault="007F7DFA">
      <w:pPr>
        <w:ind w:left="425" w:hanging="425"/>
        <w:jc w:val="both"/>
        <w:rPr>
          <w:sz w:val="20"/>
          <w:szCs w:val="20"/>
          <w:rPrChange w:id="2350" w:author="Bill" w:date="2016-08-14T08:01:00Z">
            <w:rPr/>
          </w:rPrChange>
        </w:rPr>
        <w:pPrChange w:id="2351" w:author="Bill" w:date="2016-08-14T08:01:00Z">
          <w:pPr>
            <w:spacing w:line="480" w:lineRule="auto"/>
            <w:ind w:left="425" w:hanging="425"/>
            <w:jc w:val="both"/>
          </w:pPr>
        </w:pPrChange>
      </w:pPr>
      <w:r w:rsidRPr="00F9621E">
        <w:rPr>
          <w:sz w:val="20"/>
          <w:szCs w:val="20"/>
          <w:rPrChange w:id="2352" w:author="Bill" w:date="2016-08-14T08:01:00Z">
            <w:rPr/>
          </w:rPrChange>
        </w:rPr>
        <w:t>Cragg, J. “Estimation and Testing in Testing in Time Series Regression Models with Heteroscedastic Disturbances.”</w:t>
      </w:r>
      <w:r w:rsidR="004877DD" w:rsidRPr="00F9621E">
        <w:rPr>
          <w:sz w:val="20"/>
          <w:szCs w:val="20"/>
          <w:rPrChange w:id="2353" w:author="Bill" w:date="2016-08-14T08:01:00Z">
            <w:rPr/>
          </w:rPrChange>
        </w:rPr>
        <w:t xml:space="preserve"> </w:t>
      </w:r>
      <w:r w:rsidRPr="00F9621E">
        <w:rPr>
          <w:i/>
          <w:iCs/>
          <w:sz w:val="20"/>
          <w:szCs w:val="20"/>
          <w:rPrChange w:id="2354" w:author="Bill" w:date="2016-08-14T08:01:00Z">
            <w:rPr>
              <w:i/>
              <w:iCs/>
            </w:rPr>
          </w:rPrChange>
        </w:rPr>
        <w:t xml:space="preserve">Journal of Econometrics, </w:t>
      </w:r>
      <w:r w:rsidRPr="00F9621E">
        <w:rPr>
          <w:sz w:val="20"/>
          <w:szCs w:val="20"/>
          <w:rPrChange w:id="2355" w:author="Bill" w:date="2016-08-14T08:01:00Z">
            <w:rPr/>
          </w:rPrChange>
        </w:rPr>
        <w:t>20, 1982, pp. 135–157.</w:t>
      </w:r>
    </w:p>
    <w:p w:rsidR="004877DD" w:rsidRPr="00F9621E" w:rsidDel="00F74797" w:rsidRDefault="007F7DFA">
      <w:pPr>
        <w:ind w:left="425" w:hanging="425"/>
        <w:jc w:val="both"/>
        <w:rPr>
          <w:del w:id="2356" w:author="Bill" w:date="2016-08-15T15:47:00Z"/>
          <w:sz w:val="20"/>
          <w:szCs w:val="20"/>
          <w:rPrChange w:id="2357" w:author="Bill" w:date="2016-08-14T08:01:00Z">
            <w:rPr>
              <w:del w:id="2358" w:author="Bill" w:date="2016-08-15T15:47:00Z"/>
            </w:rPr>
          </w:rPrChange>
        </w:rPr>
        <w:pPrChange w:id="2359" w:author="Bill" w:date="2016-08-14T08:01:00Z">
          <w:pPr>
            <w:spacing w:line="480" w:lineRule="auto"/>
            <w:ind w:left="425" w:hanging="425"/>
            <w:jc w:val="both"/>
          </w:pPr>
        </w:pPrChange>
      </w:pPr>
      <w:del w:id="2360" w:author="Bill" w:date="2016-08-15T15:47:00Z">
        <w:r w:rsidRPr="007B32B0" w:rsidDel="00F74797">
          <w:rPr>
            <w:sz w:val="20"/>
            <w:szCs w:val="20"/>
            <w:highlight w:val="yellow"/>
            <w:rPrChange w:id="2361" w:author="Bill" w:date="2016-08-15T09:25:00Z">
              <w:rPr/>
            </w:rPrChange>
          </w:rPr>
          <w:delText>Cragg, J. “More Efficient Estimation in the Presence of Heteroscedasticity of Unknown Form.”</w:delText>
        </w:r>
        <w:r w:rsidR="004877DD" w:rsidRPr="007B32B0" w:rsidDel="00F74797">
          <w:rPr>
            <w:sz w:val="20"/>
            <w:szCs w:val="20"/>
            <w:highlight w:val="yellow"/>
            <w:rPrChange w:id="2362" w:author="Bill" w:date="2016-08-15T09:25:00Z">
              <w:rPr/>
            </w:rPrChange>
          </w:rPr>
          <w:delText xml:space="preserve"> </w:delText>
        </w:r>
        <w:r w:rsidRPr="007B32B0" w:rsidDel="00F74797">
          <w:rPr>
            <w:i/>
            <w:iCs/>
            <w:sz w:val="20"/>
            <w:szCs w:val="20"/>
            <w:highlight w:val="yellow"/>
            <w:rPrChange w:id="2363" w:author="Bill" w:date="2016-08-15T09:25:00Z">
              <w:rPr>
                <w:i/>
                <w:iCs/>
              </w:rPr>
            </w:rPrChange>
          </w:rPr>
          <w:delText xml:space="preserve">Econometrica, </w:delText>
        </w:r>
        <w:r w:rsidRPr="007B32B0" w:rsidDel="00F74797">
          <w:rPr>
            <w:sz w:val="20"/>
            <w:szCs w:val="20"/>
            <w:highlight w:val="yellow"/>
            <w:rPrChange w:id="2364" w:author="Bill" w:date="2016-08-15T09:25:00Z">
              <w:rPr/>
            </w:rPrChange>
          </w:rPr>
          <w:delText>51, 1983, pp. 751–763.</w:delText>
        </w:r>
      </w:del>
    </w:p>
    <w:p w:rsidR="004877DD" w:rsidRPr="00F9621E" w:rsidRDefault="007F7DFA">
      <w:pPr>
        <w:ind w:left="425" w:hanging="425"/>
        <w:jc w:val="both"/>
        <w:rPr>
          <w:sz w:val="20"/>
          <w:szCs w:val="20"/>
          <w:rPrChange w:id="2365" w:author="Bill" w:date="2016-08-14T08:01:00Z">
            <w:rPr/>
          </w:rPrChange>
        </w:rPr>
        <w:pPrChange w:id="2366" w:author="Bill" w:date="2016-08-14T08:01:00Z">
          <w:pPr>
            <w:spacing w:line="480" w:lineRule="auto"/>
            <w:ind w:left="425" w:hanging="425"/>
            <w:jc w:val="both"/>
          </w:pPr>
        </w:pPrChange>
      </w:pPr>
      <w:r w:rsidRPr="00F9621E">
        <w:rPr>
          <w:sz w:val="20"/>
          <w:szCs w:val="20"/>
          <w:rPrChange w:id="2367" w:author="Bill" w:date="2016-08-14T08:01:00Z">
            <w:rPr/>
          </w:rPrChange>
        </w:rPr>
        <w:t>Cragg., J., “Using Higher Moments to Estimate the Simple Errors in Variables Model,”</w:t>
      </w:r>
      <w:r w:rsidR="004877DD" w:rsidRPr="00F9621E">
        <w:rPr>
          <w:sz w:val="20"/>
          <w:szCs w:val="20"/>
          <w:rPrChange w:id="2368" w:author="Bill" w:date="2016-08-14T08:01:00Z">
            <w:rPr/>
          </w:rPrChange>
        </w:rPr>
        <w:t xml:space="preserve"> </w:t>
      </w:r>
      <w:r w:rsidRPr="00F9621E">
        <w:rPr>
          <w:i/>
          <w:iCs/>
          <w:sz w:val="20"/>
          <w:szCs w:val="20"/>
          <w:rPrChange w:id="2369" w:author="Bill" w:date="2016-08-14T08:01:00Z">
            <w:rPr>
              <w:i/>
              <w:iCs/>
            </w:rPr>
          </w:rPrChange>
        </w:rPr>
        <w:t>Rand Journal of Economics,</w:t>
      </w:r>
      <w:r w:rsidRPr="00F9621E">
        <w:rPr>
          <w:sz w:val="20"/>
          <w:szCs w:val="20"/>
          <w:rPrChange w:id="2370" w:author="Bill" w:date="2016-08-14T08:01:00Z">
            <w:rPr/>
          </w:rPrChange>
        </w:rPr>
        <w:t xml:space="preserve"> 28, 0, 1997, pp. S71–S91.</w:t>
      </w:r>
    </w:p>
    <w:p w:rsidR="004877DD" w:rsidRPr="00F9621E" w:rsidRDefault="007F7DFA">
      <w:pPr>
        <w:ind w:left="425" w:hanging="425"/>
        <w:jc w:val="both"/>
        <w:rPr>
          <w:sz w:val="20"/>
          <w:szCs w:val="20"/>
          <w:rPrChange w:id="2371" w:author="Bill" w:date="2016-08-14T08:01:00Z">
            <w:rPr/>
          </w:rPrChange>
        </w:rPr>
        <w:pPrChange w:id="2372" w:author="Bill" w:date="2016-08-14T08:01:00Z">
          <w:pPr>
            <w:spacing w:line="480" w:lineRule="auto"/>
            <w:ind w:left="425" w:hanging="425"/>
            <w:jc w:val="both"/>
          </w:pPr>
        </w:pPrChange>
      </w:pPr>
      <w:r w:rsidRPr="00F9621E">
        <w:rPr>
          <w:sz w:val="20"/>
          <w:szCs w:val="20"/>
          <w:rPrChange w:id="2373" w:author="Bill" w:date="2016-08-14T08:01:00Z">
            <w:rPr/>
          </w:rPrChange>
        </w:rPr>
        <w:t>Cragg, J., and R. Uhler. “The Demand for Automobiles.”</w:t>
      </w:r>
      <w:r w:rsidR="004877DD" w:rsidRPr="00F9621E">
        <w:rPr>
          <w:sz w:val="20"/>
          <w:szCs w:val="20"/>
          <w:rPrChange w:id="2374" w:author="Bill" w:date="2016-08-14T08:01:00Z">
            <w:rPr/>
          </w:rPrChange>
        </w:rPr>
        <w:t xml:space="preserve"> </w:t>
      </w:r>
      <w:r w:rsidRPr="00F9621E">
        <w:rPr>
          <w:i/>
          <w:iCs/>
          <w:sz w:val="20"/>
          <w:szCs w:val="20"/>
          <w:rPrChange w:id="2375" w:author="Bill" w:date="2016-08-14T08:01:00Z">
            <w:rPr>
              <w:i/>
              <w:iCs/>
            </w:rPr>
          </w:rPrChange>
        </w:rPr>
        <w:t>Canadian Journal of Economics,</w:t>
      </w:r>
      <w:r w:rsidR="004877DD" w:rsidRPr="00F9621E">
        <w:rPr>
          <w:i/>
          <w:iCs/>
          <w:sz w:val="20"/>
          <w:szCs w:val="20"/>
          <w:rPrChange w:id="2376" w:author="Bill" w:date="2016-08-14T08:01:00Z">
            <w:rPr>
              <w:i/>
              <w:iCs/>
            </w:rPr>
          </w:rPrChange>
        </w:rPr>
        <w:t xml:space="preserve"> </w:t>
      </w:r>
      <w:r w:rsidRPr="00F9621E">
        <w:rPr>
          <w:sz w:val="20"/>
          <w:szCs w:val="20"/>
          <w:rPrChange w:id="2377" w:author="Bill" w:date="2016-08-14T08:01:00Z">
            <w:rPr/>
          </w:rPrChange>
        </w:rPr>
        <w:t>3, 1970, pp. 386–406.</w:t>
      </w:r>
    </w:p>
    <w:p w:rsidR="004877DD" w:rsidRPr="00F9621E" w:rsidRDefault="007F7DFA">
      <w:pPr>
        <w:ind w:left="425" w:hanging="425"/>
        <w:jc w:val="both"/>
        <w:rPr>
          <w:sz w:val="20"/>
          <w:szCs w:val="20"/>
          <w:rPrChange w:id="2378" w:author="Bill" w:date="2016-08-14T08:01:00Z">
            <w:rPr/>
          </w:rPrChange>
        </w:rPr>
        <w:pPrChange w:id="2379" w:author="Bill" w:date="2016-08-14T08:01:00Z">
          <w:pPr>
            <w:spacing w:line="480" w:lineRule="auto"/>
            <w:ind w:left="425" w:hanging="425"/>
            <w:jc w:val="both"/>
          </w:pPr>
        </w:pPrChange>
      </w:pPr>
      <w:r w:rsidRPr="00F9621E">
        <w:rPr>
          <w:sz w:val="20"/>
          <w:szCs w:val="20"/>
          <w:rPrChange w:id="2380" w:author="Bill" w:date="2016-08-14T08:01:00Z">
            <w:rPr/>
          </w:rPrChange>
        </w:rPr>
        <w:lastRenderedPageBreak/>
        <w:t>Cramèr, H.</w:t>
      </w:r>
      <w:r w:rsidR="004877DD" w:rsidRPr="00F9621E">
        <w:rPr>
          <w:sz w:val="20"/>
          <w:szCs w:val="20"/>
          <w:rPrChange w:id="2381" w:author="Bill" w:date="2016-08-14T08:01:00Z">
            <w:rPr/>
          </w:rPrChange>
        </w:rPr>
        <w:t xml:space="preserve"> </w:t>
      </w:r>
      <w:r w:rsidRPr="00F9621E">
        <w:rPr>
          <w:i/>
          <w:iCs/>
          <w:sz w:val="20"/>
          <w:szCs w:val="20"/>
          <w:rPrChange w:id="2382" w:author="Bill" w:date="2016-08-14T08:01:00Z">
            <w:rPr>
              <w:i/>
              <w:iCs/>
            </w:rPr>
          </w:rPrChange>
        </w:rPr>
        <w:t>Mathematical Methods of Statistics</w:t>
      </w:r>
      <w:r w:rsidRPr="00F9621E">
        <w:rPr>
          <w:sz w:val="20"/>
          <w:szCs w:val="20"/>
          <w:rPrChange w:id="2383" w:author="Bill" w:date="2016-08-14T08:01:00Z">
            <w:rPr/>
          </w:rPrChange>
        </w:rPr>
        <w:t>. Princeton: Princeton University Press, 1948.</w:t>
      </w:r>
    </w:p>
    <w:p w:rsidR="004877DD" w:rsidRDefault="007F7DFA">
      <w:pPr>
        <w:ind w:left="425" w:hanging="425"/>
        <w:jc w:val="both"/>
        <w:rPr>
          <w:ins w:id="2384" w:author="Bill" w:date="2016-08-14T23:24:00Z"/>
          <w:sz w:val="20"/>
          <w:szCs w:val="20"/>
        </w:rPr>
        <w:pPrChange w:id="2385" w:author="Bill" w:date="2016-08-14T08:01:00Z">
          <w:pPr>
            <w:spacing w:line="480" w:lineRule="auto"/>
            <w:ind w:left="425" w:hanging="425"/>
            <w:jc w:val="both"/>
          </w:pPr>
        </w:pPrChange>
      </w:pPr>
      <w:r w:rsidRPr="00F9621E">
        <w:rPr>
          <w:sz w:val="20"/>
          <w:szCs w:val="20"/>
          <w:rPrChange w:id="2386" w:author="Bill" w:date="2016-08-14T08:01:00Z">
            <w:rPr/>
          </w:rPrChange>
        </w:rPr>
        <w:t>Cramer, J. “Predictive Performance of the Binary Logit Model in Unbalanced Samples.”</w:t>
      </w:r>
      <w:r w:rsidR="004877DD" w:rsidRPr="00F9621E">
        <w:rPr>
          <w:sz w:val="20"/>
          <w:szCs w:val="20"/>
          <w:rPrChange w:id="2387" w:author="Bill" w:date="2016-08-14T08:01:00Z">
            <w:rPr/>
          </w:rPrChange>
        </w:rPr>
        <w:t xml:space="preserve"> </w:t>
      </w:r>
      <w:r w:rsidRPr="00F9621E">
        <w:rPr>
          <w:i/>
          <w:iCs/>
          <w:sz w:val="20"/>
          <w:szCs w:val="20"/>
          <w:rPrChange w:id="2388" w:author="Bill" w:date="2016-08-14T08:01:00Z">
            <w:rPr>
              <w:i/>
              <w:iCs/>
            </w:rPr>
          </w:rPrChange>
        </w:rPr>
        <w:t xml:space="preserve">Journal of the Royal Statistical Society, Series D (The Statistician), </w:t>
      </w:r>
      <w:r w:rsidRPr="00F9621E">
        <w:rPr>
          <w:sz w:val="20"/>
          <w:szCs w:val="20"/>
          <w:rPrChange w:id="2389" w:author="Bill" w:date="2016-08-14T08:01:00Z">
            <w:rPr/>
          </w:rPrChange>
        </w:rPr>
        <w:t>48, 1999, pp. 85–94.</w:t>
      </w:r>
    </w:p>
    <w:p w:rsidR="000D3182" w:rsidRPr="00036DCD" w:rsidDel="00E03A7A" w:rsidRDefault="000D3182">
      <w:pPr>
        <w:ind w:left="425" w:hanging="425"/>
        <w:jc w:val="both"/>
        <w:rPr>
          <w:del w:id="2390" w:author="Bill" w:date="2016-08-15T10:46:00Z"/>
          <w:sz w:val="20"/>
          <w:szCs w:val="20"/>
          <w:rPrChange w:id="2391" w:author="Bill" w:date="2016-08-15T20:15:00Z">
            <w:rPr>
              <w:del w:id="2392" w:author="Bill" w:date="2016-08-15T10:46:00Z"/>
            </w:rPr>
          </w:rPrChange>
        </w:rPr>
        <w:pPrChange w:id="2393" w:author="Bill" w:date="2016-08-14T08:01:00Z">
          <w:pPr>
            <w:spacing w:line="480" w:lineRule="auto"/>
            <w:ind w:left="425" w:hanging="425"/>
            <w:jc w:val="both"/>
          </w:pPr>
        </w:pPrChange>
      </w:pPr>
    </w:p>
    <w:p w:rsidR="00E03A7A" w:rsidRDefault="00E03A7A">
      <w:pPr>
        <w:ind w:left="425" w:hanging="425"/>
        <w:jc w:val="both"/>
        <w:rPr>
          <w:ins w:id="2394" w:author="Bill" w:date="2016-08-15T10:45:00Z"/>
          <w:sz w:val="20"/>
          <w:szCs w:val="20"/>
        </w:rPr>
        <w:pPrChange w:id="2395" w:author="Bill" w:date="2016-08-14T08:01:00Z">
          <w:pPr>
            <w:spacing w:line="480" w:lineRule="auto"/>
            <w:ind w:left="425" w:hanging="425"/>
            <w:jc w:val="both"/>
          </w:pPr>
        </w:pPrChange>
      </w:pPr>
      <w:ins w:id="2396" w:author="Bill" w:date="2016-08-15T10:45:00Z">
        <w:r>
          <w:rPr>
            <w:sz w:val="20"/>
            <w:szCs w:val="20"/>
          </w:rPr>
          <w:t>Creel, M. and J. Loomis, “Theoretical and Empirical Advantages of Truncated Count Data Estimators for Analysis of Deer Hunting in California,</w:t>
        </w:r>
      </w:ins>
      <w:ins w:id="2397" w:author="Bill" w:date="2016-08-15T10:46:00Z">
        <w:r>
          <w:rPr>
            <w:sz w:val="20"/>
            <w:szCs w:val="20"/>
          </w:rPr>
          <w:t xml:space="preserve">” </w:t>
        </w:r>
        <w:r w:rsidRPr="00E03A7A">
          <w:rPr>
            <w:i/>
            <w:sz w:val="20"/>
            <w:szCs w:val="20"/>
            <w:rPrChange w:id="2398" w:author="Bill" w:date="2016-08-15T10:46:00Z">
              <w:rPr>
                <w:sz w:val="20"/>
                <w:szCs w:val="20"/>
              </w:rPr>
            </w:rPrChange>
          </w:rPr>
          <w:t>American Journal of Agricultural Economics</w:t>
        </w:r>
        <w:r>
          <w:rPr>
            <w:sz w:val="20"/>
            <w:szCs w:val="20"/>
          </w:rPr>
          <w:t>, 72, 1990, pp. 434-441.</w:t>
        </w:r>
      </w:ins>
    </w:p>
    <w:p w:rsidR="004877DD" w:rsidRPr="00F9621E" w:rsidRDefault="007F7DFA">
      <w:pPr>
        <w:ind w:left="425" w:hanging="425"/>
        <w:jc w:val="both"/>
        <w:rPr>
          <w:sz w:val="20"/>
          <w:szCs w:val="20"/>
          <w:rPrChange w:id="2399" w:author="Bill" w:date="2016-08-14T08:01:00Z">
            <w:rPr/>
          </w:rPrChange>
        </w:rPr>
        <w:pPrChange w:id="2400" w:author="Bill" w:date="2016-08-14T08:01:00Z">
          <w:pPr>
            <w:spacing w:line="480" w:lineRule="auto"/>
            <w:ind w:left="425" w:hanging="425"/>
            <w:jc w:val="both"/>
          </w:pPr>
        </w:pPrChange>
      </w:pPr>
      <w:r w:rsidRPr="00F9621E">
        <w:rPr>
          <w:sz w:val="20"/>
          <w:szCs w:val="20"/>
          <w:rPrChange w:id="2401" w:author="Bill" w:date="2016-08-14T08:01:00Z">
            <w:rPr/>
          </w:rPrChange>
        </w:rPr>
        <w:t>Culver, S. and D. Pappell. “Is There a Unit Root in the Inflation Rate? Evidence from Sequential Break and Panel Data Model.”</w:t>
      </w:r>
      <w:r w:rsidR="004877DD" w:rsidRPr="00F9621E">
        <w:rPr>
          <w:sz w:val="20"/>
          <w:szCs w:val="20"/>
          <w:rPrChange w:id="2402" w:author="Bill" w:date="2016-08-14T08:01:00Z">
            <w:rPr/>
          </w:rPrChange>
        </w:rPr>
        <w:t xml:space="preserve"> </w:t>
      </w:r>
      <w:r w:rsidRPr="00F9621E">
        <w:rPr>
          <w:i/>
          <w:iCs/>
          <w:sz w:val="20"/>
          <w:szCs w:val="20"/>
          <w:rPrChange w:id="2403" w:author="Bill" w:date="2016-08-14T08:01:00Z">
            <w:rPr>
              <w:i/>
              <w:iCs/>
            </w:rPr>
          </w:rPrChange>
        </w:rPr>
        <w:t>Journal of Applied Econometrics,</w:t>
      </w:r>
      <w:r w:rsidRPr="00F9621E">
        <w:rPr>
          <w:sz w:val="20"/>
          <w:szCs w:val="20"/>
          <w:rPrChange w:id="2404" w:author="Bill" w:date="2016-08-14T08:01:00Z">
            <w:rPr/>
          </w:rPrChange>
        </w:rPr>
        <w:t xml:space="preserve"> 12, 1997, pp. 435–444.</w:t>
      </w:r>
    </w:p>
    <w:p w:rsidR="004877DD" w:rsidRPr="00F9621E" w:rsidRDefault="007F7DFA">
      <w:pPr>
        <w:ind w:left="425" w:hanging="425"/>
        <w:jc w:val="both"/>
        <w:rPr>
          <w:sz w:val="20"/>
          <w:szCs w:val="20"/>
          <w:rPrChange w:id="2405" w:author="Bill" w:date="2016-08-14T08:01:00Z">
            <w:rPr/>
          </w:rPrChange>
        </w:rPr>
        <w:pPrChange w:id="2406" w:author="Bill" w:date="2016-08-14T08:01:00Z">
          <w:pPr>
            <w:spacing w:line="480" w:lineRule="auto"/>
            <w:ind w:left="425" w:hanging="425"/>
            <w:jc w:val="both"/>
          </w:pPr>
        </w:pPrChange>
      </w:pPr>
      <w:r w:rsidRPr="00F9621E">
        <w:rPr>
          <w:sz w:val="20"/>
          <w:szCs w:val="20"/>
          <w:rPrChange w:id="2407" w:author="Bill" w:date="2016-08-14T08:01:00Z">
            <w:rPr/>
          </w:rPrChange>
        </w:rPr>
        <w:t>Cumby, R., J. Huizinga, and M. Obstfeld. “Two-Step, Two-Stage Least Squares Estimation in Models with Rational Expectations.”</w:t>
      </w:r>
      <w:r w:rsidR="004877DD" w:rsidRPr="00F9621E">
        <w:rPr>
          <w:sz w:val="20"/>
          <w:szCs w:val="20"/>
          <w:rPrChange w:id="2408" w:author="Bill" w:date="2016-08-14T08:01:00Z">
            <w:rPr/>
          </w:rPrChange>
        </w:rPr>
        <w:t xml:space="preserve"> </w:t>
      </w:r>
      <w:r w:rsidRPr="00F9621E">
        <w:rPr>
          <w:i/>
          <w:iCs/>
          <w:sz w:val="20"/>
          <w:szCs w:val="20"/>
          <w:rPrChange w:id="2409" w:author="Bill" w:date="2016-08-14T08:01:00Z">
            <w:rPr>
              <w:i/>
              <w:iCs/>
            </w:rPr>
          </w:rPrChange>
        </w:rPr>
        <w:t xml:space="preserve">Journal of Econometrics, </w:t>
      </w:r>
      <w:r w:rsidRPr="00F9621E">
        <w:rPr>
          <w:sz w:val="20"/>
          <w:szCs w:val="20"/>
          <w:rPrChange w:id="2410" w:author="Bill" w:date="2016-08-14T08:01:00Z">
            <w:rPr/>
          </w:rPrChange>
        </w:rPr>
        <w:t>21, 1983, pp. 333–355.</w:t>
      </w:r>
    </w:p>
    <w:p w:rsidR="004877DD" w:rsidRPr="00F9621E" w:rsidRDefault="007F7DFA">
      <w:pPr>
        <w:ind w:left="425" w:hanging="425"/>
        <w:jc w:val="both"/>
        <w:rPr>
          <w:sz w:val="20"/>
          <w:szCs w:val="20"/>
          <w:rPrChange w:id="2411" w:author="Bill" w:date="2016-08-14T08:01:00Z">
            <w:rPr/>
          </w:rPrChange>
        </w:rPr>
        <w:pPrChange w:id="2412" w:author="Bill" w:date="2016-08-14T08:01:00Z">
          <w:pPr>
            <w:spacing w:line="480" w:lineRule="auto"/>
            <w:ind w:left="425" w:hanging="425"/>
            <w:jc w:val="both"/>
          </w:pPr>
        </w:pPrChange>
      </w:pPr>
      <w:r w:rsidRPr="00F9621E">
        <w:rPr>
          <w:sz w:val="20"/>
          <w:szCs w:val="20"/>
          <w:rPrChange w:id="2413" w:author="Bill" w:date="2016-08-14T08:01:00Z">
            <w:rPr/>
          </w:rPrChange>
        </w:rPr>
        <w:t>Cuesta, R., “A Production Model with Firm-Specific Temporal Variation in Technical Inefficiency: with Application to Spanish Dairy Farms,”</w:t>
      </w:r>
      <w:r w:rsidR="004877DD" w:rsidRPr="00F9621E">
        <w:rPr>
          <w:sz w:val="20"/>
          <w:szCs w:val="20"/>
          <w:rPrChange w:id="2414" w:author="Bill" w:date="2016-08-14T08:01:00Z">
            <w:rPr/>
          </w:rPrChange>
        </w:rPr>
        <w:t xml:space="preserve"> </w:t>
      </w:r>
      <w:r w:rsidRPr="00F9621E">
        <w:rPr>
          <w:i/>
          <w:iCs/>
          <w:sz w:val="20"/>
          <w:szCs w:val="20"/>
          <w:rPrChange w:id="2415" w:author="Bill" w:date="2016-08-14T08:01:00Z">
            <w:rPr>
              <w:i/>
              <w:iCs/>
            </w:rPr>
          </w:rPrChange>
        </w:rPr>
        <w:t>Journal of Productivity Analysis</w:t>
      </w:r>
      <w:r w:rsidRPr="00F9621E">
        <w:rPr>
          <w:sz w:val="20"/>
          <w:szCs w:val="20"/>
          <w:rPrChange w:id="2416" w:author="Bill" w:date="2016-08-14T08:01:00Z">
            <w:rPr/>
          </w:rPrChange>
        </w:rPr>
        <w:t>, 13, 2, 2000, pp. 139–158.</w:t>
      </w:r>
    </w:p>
    <w:p w:rsidR="004877DD" w:rsidRPr="00F9621E" w:rsidRDefault="007F7DFA">
      <w:pPr>
        <w:ind w:left="425" w:hanging="425"/>
        <w:jc w:val="both"/>
        <w:rPr>
          <w:sz w:val="20"/>
          <w:szCs w:val="20"/>
          <w:rPrChange w:id="2417" w:author="Bill" w:date="2016-08-14T08:01:00Z">
            <w:rPr/>
          </w:rPrChange>
        </w:rPr>
        <w:pPrChange w:id="2418" w:author="Bill" w:date="2016-08-14T08:01:00Z">
          <w:pPr>
            <w:spacing w:line="480" w:lineRule="auto"/>
            <w:ind w:left="425" w:hanging="425"/>
            <w:jc w:val="both"/>
          </w:pPr>
        </w:pPrChange>
      </w:pPr>
      <w:r w:rsidRPr="00F9621E">
        <w:rPr>
          <w:sz w:val="20"/>
          <w:szCs w:val="20"/>
          <w:rPrChange w:id="2419" w:author="Bill" w:date="2016-08-14T08:01:00Z">
            <w:rPr/>
          </w:rPrChange>
        </w:rPr>
        <w:t>Cunha, F., J. Heckman and S. Navarro, “The Identification &amp; Economic Content of Ordered Choice Models with Stochastic Thresholds,” University College Dublin, Gery Institute, discussion paper WP/26/2007, 2007.</w:t>
      </w:r>
    </w:p>
    <w:p w:rsidR="004877DD" w:rsidRPr="00F9621E" w:rsidRDefault="007F7DFA">
      <w:pPr>
        <w:ind w:left="425" w:hanging="425"/>
        <w:jc w:val="both"/>
        <w:rPr>
          <w:sz w:val="20"/>
          <w:szCs w:val="20"/>
          <w:rPrChange w:id="2420" w:author="Bill" w:date="2016-08-14T08:01:00Z">
            <w:rPr/>
          </w:rPrChange>
        </w:rPr>
        <w:pPrChange w:id="2421" w:author="Bill" w:date="2016-08-14T08:01:00Z">
          <w:pPr>
            <w:spacing w:line="480" w:lineRule="auto"/>
            <w:ind w:left="425" w:hanging="425"/>
            <w:jc w:val="both"/>
          </w:pPr>
        </w:pPrChange>
      </w:pPr>
      <w:r w:rsidRPr="00F9621E">
        <w:rPr>
          <w:sz w:val="20"/>
          <w:szCs w:val="20"/>
          <w:rPrChange w:id="2422" w:author="Bill" w:date="2016-08-14T08:01:00Z">
            <w:rPr/>
          </w:rPrChange>
        </w:rPr>
        <w:t>D’Addio, A., Eriksson, T., and P. Frijters. “An Analysis of the Determinants of Job Satisfaction when Individuals’ Baseline Satisfaction Levels May Differ.” Working Paper 2003-16, Center for Applied Microeconometrics, University of Copenhagen, 2003.</w:t>
      </w:r>
    </w:p>
    <w:p w:rsidR="004877DD" w:rsidRPr="00F9621E" w:rsidRDefault="007F7DFA">
      <w:pPr>
        <w:ind w:left="425" w:hanging="425"/>
        <w:jc w:val="both"/>
        <w:rPr>
          <w:sz w:val="20"/>
          <w:szCs w:val="20"/>
          <w:rPrChange w:id="2423" w:author="Bill" w:date="2016-08-14T08:01:00Z">
            <w:rPr/>
          </w:rPrChange>
        </w:rPr>
        <w:pPrChange w:id="2424" w:author="Bill" w:date="2016-08-14T08:01:00Z">
          <w:pPr>
            <w:spacing w:line="480" w:lineRule="auto"/>
            <w:ind w:left="425" w:hanging="425"/>
            <w:jc w:val="both"/>
          </w:pPr>
        </w:pPrChange>
      </w:pPr>
      <w:r w:rsidRPr="00F9621E">
        <w:rPr>
          <w:sz w:val="20"/>
          <w:szCs w:val="20"/>
          <w:rPrChange w:id="2425" w:author="Bill" w:date="2016-08-14T08:01:00Z">
            <w:rPr/>
          </w:rPrChange>
        </w:rPr>
        <w:t>Dahlberg, M., and E. Johansson. “An Examination of the Dynamic Behaviour of Local Governments Using GMM Bootstrapping Methods.”</w:t>
      </w:r>
      <w:r w:rsidRPr="00F9621E">
        <w:rPr>
          <w:i/>
          <w:iCs/>
          <w:sz w:val="20"/>
          <w:szCs w:val="20"/>
          <w:rPrChange w:id="2426" w:author="Bill" w:date="2016-08-14T08:01:00Z">
            <w:rPr>
              <w:i/>
              <w:iCs/>
            </w:rPr>
          </w:rPrChange>
        </w:rPr>
        <w:t xml:space="preserve"> Journal of Applied Econometrics,</w:t>
      </w:r>
      <w:r w:rsidRPr="00F9621E">
        <w:rPr>
          <w:sz w:val="20"/>
          <w:szCs w:val="20"/>
          <w:rPrChange w:id="2427" w:author="Bill" w:date="2016-08-14T08:01:00Z">
            <w:rPr/>
          </w:rPrChange>
        </w:rPr>
        <w:t xml:space="preserve"> 15, 2000, pp. 401–416.</w:t>
      </w:r>
    </w:p>
    <w:p w:rsidR="00DE4170" w:rsidRPr="00F9621E" w:rsidRDefault="00DE4170">
      <w:pPr>
        <w:ind w:left="446" w:hanging="446"/>
        <w:rPr>
          <w:ins w:id="2428" w:author="Sherrie" w:date="2016-04-09T08:26:00Z"/>
          <w:noProof/>
          <w:sz w:val="20"/>
          <w:szCs w:val="20"/>
        </w:rPr>
        <w:pPrChange w:id="2429" w:author="Bill" w:date="2016-08-14T08:01:00Z">
          <w:pPr/>
        </w:pPrChange>
      </w:pPr>
      <w:ins w:id="2430" w:author="Sherrie" w:date="2016-04-09T08:26:00Z">
        <w:r w:rsidRPr="00F74797">
          <w:rPr>
            <w:noProof/>
            <w:sz w:val="20"/>
            <w:szCs w:val="20"/>
          </w:rPr>
          <w:t>Dale, S. and A. Krueger, A., “Estimating the Return to College Selectivity of the Career Using Administrative Earnings Data,” NBER</w:t>
        </w:r>
      </w:ins>
      <w:ins w:id="2431" w:author="Bill" w:date="2016-08-13T20:52:00Z">
        <w:r w:rsidR="009104D4" w:rsidRPr="00F74797">
          <w:rPr>
            <w:noProof/>
            <w:sz w:val="20"/>
            <w:szCs w:val="20"/>
            <w:rPrChange w:id="2432" w:author="Bill" w:date="2016-08-15T15:47:00Z">
              <w:rPr>
                <w:noProof/>
              </w:rPr>
            </w:rPrChange>
          </w:rPr>
          <w:t>, Cambridge, MA,</w:t>
        </w:r>
      </w:ins>
      <w:ins w:id="2433" w:author="Sherrie" w:date="2016-04-09T08:26:00Z">
        <w:r w:rsidRPr="00F74797">
          <w:rPr>
            <w:noProof/>
            <w:sz w:val="20"/>
            <w:szCs w:val="20"/>
          </w:rPr>
          <w:t xml:space="preserve"> Working Paper 17159, 2011.</w:t>
        </w:r>
      </w:ins>
    </w:p>
    <w:p w:rsidR="00DE4170" w:rsidRPr="00F9621E" w:rsidDel="009104D4" w:rsidRDefault="00DE4170">
      <w:pPr>
        <w:rPr>
          <w:ins w:id="2434" w:author="Sherrie" w:date="2016-04-09T08:26:00Z"/>
          <w:del w:id="2435" w:author="Bill" w:date="2016-08-13T20:53:00Z"/>
          <w:noProof/>
          <w:sz w:val="20"/>
          <w:szCs w:val="20"/>
        </w:rPr>
      </w:pPr>
    </w:p>
    <w:p w:rsidR="004877DD" w:rsidRPr="00F9621E" w:rsidRDefault="007F7DFA">
      <w:pPr>
        <w:ind w:left="425" w:hanging="425"/>
        <w:jc w:val="both"/>
        <w:rPr>
          <w:sz w:val="20"/>
          <w:szCs w:val="20"/>
          <w:rPrChange w:id="2436" w:author="Bill" w:date="2016-08-14T08:01:00Z">
            <w:rPr/>
          </w:rPrChange>
        </w:rPr>
        <w:pPrChange w:id="2437" w:author="Bill" w:date="2016-08-14T08:01:00Z">
          <w:pPr>
            <w:spacing w:line="480" w:lineRule="auto"/>
            <w:ind w:left="425" w:hanging="425"/>
            <w:jc w:val="both"/>
          </w:pPr>
        </w:pPrChange>
      </w:pPr>
      <w:r w:rsidRPr="00F9621E">
        <w:rPr>
          <w:sz w:val="20"/>
          <w:szCs w:val="20"/>
          <w:rPrChange w:id="2438" w:author="Bill" w:date="2016-08-14T08:01:00Z">
            <w:rPr/>
          </w:rPrChange>
        </w:rPr>
        <w:t>Dale, S., and A. Krueger. “Estimating the Payoff of Attending a More Selective College: An Application of Selection on Observables and Unobservables,”</w:t>
      </w:r>
      <w:r w:rsidR="004877DD" w:rsidRPr="00F9621E">
        <w:rPr>
          <w:sz w:val="20"/>
          <w:szCs w:val="20"/>
          <w:rPrChange w:id="2439" w:author="Bill" w:date="2016-08-14T08:01:00Z">
            <w:rPr/>
          </w:rPrChange>
        </w:rPr>
        <w:t xml:space="preserve"> </w:t>
      </w:r>
      <w:r w:rsidRPr="00F9621E">
        <w:rPr>
          <w:i/>
          <w:iCs/>
          <w:sz w:val="20"/>
          <w:szCs w:val="20"/>
          <w:rPrChange w:id="2440" w:author="Bill" w:date="2016-08-14T08:01:00Z">
            <w:rPr>
              <w:i/>
              <w:iCs/>
            </w:rPr>
          </w:rPrChange>
        </w:rPr>
        <w:t>Quarterly Journal of Economics</w:t>
      </w:r>
      <w:r w:rsidRPr="00F9621E">
        <w:rPr>
          <w:sz w:val="20"/>
          <w:szCs w:val="20"/>
          <w:rPrChange w:id="2441" w:author="Bill" w:date="2016-08-14T08:01:00Z">
            <w:rPr/>
          </w:rPrChange>
        </w:rPr>
        <w:t>, 107, 4, 2002, pp. 1491–1527.</w:t>
      </w:r>
    </w:p>
    <w:p w:rsidR="004877DD" w:rsidRPr="00F9621E" w:rsidRDefault="007F7DFA">
      <w:pPr>
        <w:ind w:left="425" w:hanging="425"/>
        <w:jc w:val="both"/>
        <w:rPr>
          <w:sz w:val="20"/>
          <w:szCs w:val="20"/>
          <w:rPrChange w:id="2442" w:author="Bill" w:date="2016-08-14T08:01:00Z">
            <w:rPr/>
          </w:rPrChange>
        </w:rPr>
        <w:pPrChange w:id="2443" w:author="Bill" w:date="2016-08-14T08:01:00Z">
          <w:pPr>
            <w:spacing w:line="480" w:lineRule="auto"/>
            <w:ind w:left="425" w:hanging="425"/>
            <w:jc w:val="both"/>
          </w:pPr>
        </w:pPrChange>
      </w:pPr>
      <w:r w:rsidRPr="00F9621E">
        <w:rPr>
          <w:sz w:val="20"/>
          <w:szCs w:val="20"/>
          <w:rPrChange w:id="2444" w:author="Bill" w:date="2016-08-14T08:01:00Z">
            <w:rPr/>
          </w:rPrChange>
        </w:rPr>
        <w:t>Daly, A., S. Hess, and K. Train, Assuring Finite Moments for Willingness to Pay in Random Coefficient Models, Institute for Transport Studies, University of Leeds, October, 2009.</w:t>
      </w:r>
    </w:p>
    <w:p w:rsidR="004877DD" w:rsidRPr="00F9621E" w:rsidRDefault="007F7DFA">
      <w:pPr>
        <w:ind w:left="425" w:hanging="425"/>
        <w:jc w:val="both"/>
        <w:rPr>
          <w:sz w:val="20"/>
          <w:szCs w:val="20"/>
          <w:rPrChange w:id="2445" w:author="Bill" w:date="2016-08-14T08:01:00Z">
            <w:rPr/>
          </w:rPrChange>
        </w:rPr>
        <w:pPrChange w:id="2446" w:author="Bill" w:date="2016-08-14T08:01:00Z">
          <w:pPr>
            <w:spacing w:line="480" w:lineRule="auto"/>
            <w:ind w:left="425" w:hanging="425"/>
            <w:jc w:val="both"/>
          </w:pPr>
        </w:pPrChange>
      </w:pPr>
      <w:r w:rsidRPr="00F9621E">
        <w:rPr>
          <w:sz w:val="20"/>
          <w:szCs w:val="20"/>
          <w:rPrChange w:id="2447" w:author="Bill" w:date="2016-08-14T08:01:00Z">
            <w:rPr/>
          </w:rPrChange>
        </w:rPr>
        <w:t>Das, M., S. Olley, and A. Pakes. “The Evolution of the Market for Consumer Electronics,” mimeo, Department of Economics, Harvard University, 1996.</w:t>
      </w:r>
    </w:p>
    <w:p w:rsidR="004877DD" w:rsidRPr="00F9621E" w:rsidRDefault="007F7DFA">
      <w:pPr>
        <w:ind w:left="425" w:hanging="425"/>
        <w:jc w:val="both"/>
        <w:rPr>
          <w:sz w:val="20"/>
          <w:szCs w:val="20"/>
          <w:rPrChange w:id="2448" w:author="Bill" w:date="2016-08-14T08:01:00Z">
            <w:rPr/>
          </w:rPrChange>
        </w:rPr>
        <w:pPrChange w:id="2449" w:author="Bill" w:date="2016-08-14T08:01:00Z">
          <w:pPr>
            <w:spacing w:line="480" w:lineRule="auto"/>
            <w:ind w:left="425" w:hanging="425"/>
            <w:jc w:val="both"/>
          </w:pPr>
        </w:pPrChange>
      </w:pPr>
      <w:r w:rsidRPr="00F9621E">
        <w:rPr>
          <w:sz w:val="20"/>
          <w:szCs w:val="20"/>
          <w:rPrChange w:id="2450" w:author="Bill" w:date="2016-08-14T08:01:00Z">
            <w:rPr/>
          </w:rPrChange>
        </w:rPr>
        <w:t>Das, M., and A. van Soest. “A Panel Data Model for Subjective Information on Household Income Growth.”</w:t>
      </w:r>
      <w:r w:rsidR="004877DD" w:rsidRPr="00F9621E">
        <w:rPr>
          <w:sz w:val="20"/>
          <w:szCs w:val="20"/>
          <w:rPrChange w:id="2451" w:author="Bill" w:date="2016-08-14T08:01:00Z">
            <w:rPr/>
          </w:rPrChange>
        </w:rPr>
        <w:t xml:space="preserve"> </w:t>
      </w:r>
      <w:r w:rsidRPr="00F9621E">
        <w:rPr>
          <w:i/>
          <w:iCs/>
          <w:sz w:val="20"/>
          <w:szCs w:val="20"/>
          <w:rPrChange w:id="2452" w:author="Bill" w:date="2016-08-14T08:01:00Z">
            <w:rPr>
              <w:i/>
              <w:iCs/>
            </w:rPr>
          </w:rPrChange>
        </w:rPr>
        <w:t>Journal of Economic Behavior and Organization</w:t>
      </w:r>
      <w:r w:rsidRPr="00F9621E">
        <w:rPr>
          <w:sz w:val="20"/>
          <w:szCs w:val="20"/>
          <w:rPrChange w:id="2453" w:author="Bill" w:date="2016-08-14T08:01:00Z">
            <w:rPr/>
          </w:rPrChange>
        </w:rPr>
        <w:t xml:space="preserve"> 40, 2000, 409–426.</w:t>
      </w:r>
    </w:p>
    <w:p w:rsidR="004877DD" w:rsidRPr="00F9621E" w:rsidRDefault="007F7DFA">
      <w:pPr>
        <w:ind w:left="425" w:hanging="425"/>
        <w:jc w:val="both"/>
        <w:rPr>
          <w:sz w:val="20"/>
          <w:szCs w:val="20"/>
          <w:rPrChange w:id="2454" w:author="Bill" w:date="2016-08-14T08:01:00Z">
            <w:rPr/>
          </w:rPrChange>
        </w:rPr>
        <w:pPrChange w:id="2455" w:author="Bill" w:date="2016-08-14T08:01:00Z">
          <w:pPr>
            <w:spacing w:line="480" w:lineRule="auto"/>
            <w:ind w:left="425" w:hanging="425"/>
            <w:jc w:val="both"/>
          </w:pPr>
        </w:pPrChange>
      </w:pPr>
      <w:r w:rsidRPr="00F9621E">
        <w:rPr>
          <w:sz w:val="20"/>
          <w:szCs w:val="20"/>
          <w:rPrChange w:id="2456" w:author="Bill" w:date="2016-08-14T08:01:00Z">
            <w:rPr/>
          </w:rPrChange>
        </w:rPr>
        <w:t>Dastoor, N. “Some Aspects of Testing Nonnested Hypotheses.”</w:t>
      </w:r>
      <w:r w:rsidR="004877DD" w:rsidRPr="00F9621E">
        <w:rPr>
          <w:sz w:val="20"/>
          <w:szCs w:val="20"/>
          <w:rPrChange w:id="2457" w:author="Bill" w:date="2016-08-14T08:01:00Z">
            <w:rPr/>
          </w:rPrChange>
        </w:rPr>
        <w:t xml:space="preserve"> </w:t>
      </w:r>
      <w:r w:rsidRPr="00F9621E">
        <w:rPr>
          <w:i/>
          <w:iCs/>
          <w:sz w:val="20"/>
          <w:szCs w:val="20"/>
          <w:rPrChange w:id="2458" w:author="Bill" w:date="2016-08-14T08:01:00Z">
            <w:rPr>
              <w:i/>
              <w:iCs/>
            </w:rPr>
          </w:rPrChange>
        </w:rPr>
        <w:t>Journal of Econometrics,</w:t>
      </w:r>
      <w:r w:rsidRPr="00F9621E">
        <w:rPr>
          <w:sz w:val="20"/>
          <w:szCs w:val="20"/>
          <w:rPrChange w:id="2459" w:author="Bill" w:date="2016-08-14T08:01:00Z">
            <w:rPr/>
          </w:rPrChange>
        </w:rPr>
        <w:t xml:space="preserve"> 21, 1983, pp. 213–228.</w:t>
      </w:r>
    </w:p>
    <w:p w:rsidR="004877DD" w:rsidRPr="00F9621E" w:rsidRDefault="007F7DFA">
      <w:pPr>
        <w:ind w:left="425" w:hanging="425"/>
        <w:jc w:val="both"/>
        <w:rPr>
          <w:sz w:val="20"/>
          <w:szCs w:val="20"/>
          <w:rPrChange w:id="2460" w:author="Bill" w:date="2016-08-14T08:01:00Z">
            <w:rPr/>
          </w:rPrChange>
        </w:rPr>
        <w:pPrChange w:id="2461" w:author="Bill" w:date="2016-08-14T08:01:00Z">
          <w:pPr>
            <w:spacing w:line="480" w:lineRule="auto"/>
            <w:ind w:left="425" w:hanging="425"/>
            <w:jc w:val="both"/>
          </w:pPr>
        </w:pPrChange>
      </w:pPr>
      <w:r w:rsidRPr="00F9621E">
        <w:rPr>
          <w:sz w:val="20"/>
          <w:szCs w:val="20"/>
          <w:rPrChange w:id="2462" w:author="Bill" w:date="2016-08-14T08:01:00Z">
            <w:rPr/>
          </w:rPrChange>
        </w:rPr>
        <w:t>Davidson, A., and D. Hinkley.</w:t>
      </w:r>
      <w:r w:rsidR="004877DD" w:rsidRPr="00F9621E">
        <w:rPr>
          <w:sz w:val="20"/>
          <w:szCs w:val="20"/>
          <w:rPrChange w:id="2463" w:author="Bill" w:date="2016-08-14T08:01:00Z">
            <w:rPr/>
          </w:rPrChange>
        </w:rPr>
        <w:t xml:space="preserve"> </w:t>
      </w:r>
      <w:r w:rsidRPr="00F9621E">
        <w:rPr>
          <w:i/>
          <w:iCs/>
          <w:sz w:val="20"/>
          <w:szCs w:val="20"/>
          <w:rPrChange w:id="2464" w:author="Bill" w:date="2016-08-14T08:01:00Z">
            <w:rPr>
              <w:i/>
              <w:iCs/>
            </w:rPr>
          </w:rPrChange>
        </w:rPr>
        <w:t>Bootstrap Methods and Their Application</w:t>
      </w:r>
      <w:r w:rsidRPr="00F9621E">
        <w:rPr>
          <w:sz w:val="20"/>
          <w:szCs w:val="20"/>
          <w:rPrChange w:id="2465" w:author="Bill" w:date="2016-08-14T08:01:00Z">
            <w:rPr/>
          </w:rPrChange>
        </w:rPr>
        <w:t>. Cambridge: Cambridge University Press, 1997.</w:t>
      </w:r>
    </w:p>
    <w:p w:rsidR="004877DD" w:rsidRPr="00F9621E" w:rsidRDefault="007F7DFA">
      <w:pPr>
        <w:ind w:left="425" w:hanging="425"/>
        <w:jc w:val="both"/>
        <w:rPr>
          <w:sz w:val="20"/>
          <w:szCs w:val="20"/>
          <w:rPrChange w:id="2466" w:author="Bill" w:date="2016-08-14T08:01:00Z">
            <w:rPr/>
          </w:rPrChange>
        </w:rPr>
        <w:pPrChange w:id="2467" w:author="Bill" w:date="2016-08-14T08:01:00Z">
          <w:pPr>
            <w:spacing w:line="480" w:lineRule="auto"/>
            <w:ind w:left="425" w:hanging="425"/>
            <w:jc w:val="both"/>
          </w:pPr>
        </w:pPrChange>
      </w:pPr>
      <w:r w:rsidRPr="00F9621E">
        <w:rPr>
          <w:sz w:val="20"/>
          <w:szCs w:val="20"/>
          <w:rPrChange w:id="2468" w:author="Bill" w:date="2016-08-14T08:01:00Z">
            <w:rPr/>
          </w:rPrChange>
        </w:rPr>
        <w:t>Davidson, J.</w:t>
      </w:r>
      <w:r w:rsidR="004877DD" w:rsidRPr="00F9621E">
        <w:rPr>
          <w:sz w:val="20"/>
          <w:szCs w:val="20"/>
          <w:rPrChange w:id="2469" w:author="Bill" w:date="2016-08-14T08:01:00Z">
            <w:rPr/>
          </w:rPrChange>
        </w:rPr>
        <w:t xml:space="preserve"> </w:t>
      </w:r>
      <w:r w:rsidRPr="00F9621E">
        <w:rPr>
          <w:i/>
          <w:iCs/>
          <w:sz w:val="20"/>
          <w:szCs w:val="20"/>
          <w:rPrChange w:id="2470" w:author="Bill" w:date="2016-08-14T08:01:00Z">
            <w:rPr>
              <w:i/>
              <w:iCs/>
            </w:rPr>
          </w:rPrChange>
        </w:rPr>
        <w:t>Econometric Theory</w:t>
      </w:r>
      <w:r w:rsidRPr="00F9621E">
        <w:rPr>
          <w:sz w:val="20"/>
          <w:szCs w:val="20"/>
          <w:rPrChange w:id="2471" w:author="Bill" w:date="2016-08-14T08:01:00Z">
            <w:rPr/>
          </w:rPrChange>
        </w:rPr>
        <w:t>. Oxford: Blackwell, 2000.</w:t>
      </w:r>
    </w:p>
    <w:p w:rsidR="004877DD" w:rsidRPr="00F9621E" w:rsidRDefault="007F7DFA">
      <w:pPr>
        <w:ind w:left="425" w:hanging="425"/>
        <w:jc w:val="both"/>
        <w:rPr>
          <w:ins w:id="2472" w:author="Bill" w:date="2016-06-10T07:04:00Z"/>
          <w:sz w:val="20"/>
          <w:szCs w:val="20"/>
          <w:rPrChange w:id="2473" w:author="Bill" w:date="2016-08-14T08:01:00Z">
            <w:rPr>
              <w:ins w:id="2474" w:author="Bill" w:date="2016-06-10T07:04:00Z"/>
            </w:rPr>
          </w:rPrChange>
        </w:rPr>
        <w:pPrChange w:id="2475" w:author="Bill" w:date="2016-08-14T08:01:00Z">
          <w:pPr>
            <w:spacing w:line="480" w:lineRule="auto"/>
            <w:ind w:left="425" w:hanging="425"/>
            <w:jc w:val="both"/>
          </w:pPr>
        </w:pPrChange>
      </w:pPr>
      <w:r w:rsidRPr="00F9621E">
        <w:rPr>
          <w:sz w:val="20"/>
          <w:szCs w:val="20"/>
          <w:rPrChange w:id="2476" w:author="Bill" w:date="2016-08-14T08:01:00Z">
            <w:rPr/>
          </w:rPrChange>
        </w:rPr>
        <w:t>Davidson, R., and J. MacKinnon. “Several Tests for Model Specification in the Presence of Alternative Hypotheses.”</w:t>
      </w:r>
      <w:r w:rsidR="004877DD" w:rsidRPr="00F9621E">
        <w:rPr>
          <w:sz w:val="20"/>
          <w:szCs w:val="20"/>
          <w:rPrChange w:id="2477" w:author="Bill" w:date="2016-08-14T08:01:00Z">
            <w:rPr/>
          </w:rPrChange>
        </w:rPr>
        <w:t xml:space="preserve"> </w:t>
      </w:r>
      <w:r w:rsidRPr="00F9621E">
        <w:rPr>
          <w:i/>
          <w:iCs/>
          <w:sz w:val="20"/>
          <w:szCs w:val="20"/>
          <w:rPrChange w:id="2478" w:author="Bill" w:date="2016-08-14T08:01:00Z">
            <w:rPr>
              <w:i/>
              <w:iCs/>
            </w:rPr>
          </w:rPrChange>
        </w:rPr>
        <w:t xml:space="preserve">Econometrica, </w:t>
      </w:r>
      <w:r w:rsidRPr="00F9621E">
        <w:rPr>
          <w:sz w:val="20"/>
          <w:szCs w:val="20"/>
          <w:rPrChange w:id="2479" w:author="Bill" w:date="2016-08-14T08:01:00Z">
            <w:rPr/>
          </w:rPrChange>
        </w:rPr>
        <w:t>49, 1981, pp. 781–793.</w:t>
      </w:r>
    </w:p>
    <w:p w:rsidR="00EE3E6B" w:rsidRPr="00F9621E" w:rsidRDefault="00EE3E6B">
      <w:pPr>
        <w:ind w:left="425" w:hanging="425"/>
        <w:jc w:val="both"/>
        <w:rPr>
          <w:sz w:val="20"/>
          <w:szCs w:val="20"/>
          <w:rPrChange w:id="2480" w:author="Bill" w:date="2016-08-14T08:01:00Z">
            <w:rPr/>
          </w:rPrChange>
        </w:rPr>
        <w:pPrChange w:id="2481" w:author="Bill" w:date="2016-08-14T08:01:00Z">
          <w:pPr>
            <w:spacing w:line="480" w:lineRule="auto"/>
            <w:ind w:left="425" w:hanging="425"/>
            <w:jc w:val="both"/>
          </w:pPr>
        </w:pPrChange>
      </w:pPr>
      <w:ins w:id="2482" w:author="Bill" w:date="2016-06-10T07:04:00Z">
        <w:r w:rsidRPr="00F9621E">
          <w:rPr>
            <w:sz w:val="20"/>
            <w:szCs w:val="20"/>
            <w:rPrChange w:id="2483" w:author="Bill" w:date="2016-08-14T08:01:00Z">
              <w:rPr/>
            </w:rPrChange>
          </w:rPr>
          <w:t>Davidson, R. and J. MacKinnon, “Model Specification Tests Based on Artificial Linear Regressions, International Economic Review, 25, 1984, pp. 485-502.</w:t>
        </w:r>
      </w:ins>
    </w:p>
    <w:p w:rsidR="004877DD" w:rsidRPr="00F9621E" w:rsidDel="00C037C5" w:rsidRDefault="007F7DFA">
      <w:pPr>
        <w:ind w:left="425" w:hanging="425"/>
        <w:jc w:val="both"/>
        <w:rPr>
          <w:del w:id="2484" w:author="Bill" w:date="2016-08-15T16:10:00Z"/>
          <w:sz w:val="20"/>
          <w:szCs w:val="20"/>
          <w:rPrChange w:id="2485" w:author="Bill" w:date="2016-08-14T08:01:00Z">
            <w:rPr>
              <w:del w:id="2486" w:author="Bill" w:date="2016-08-15T16:10:00Z"/>
            </w:rPr>
          </w:rPrChange>
        </w:rPr>
        <w:pPrChange w:id="2487" w:author="Bill" w:date="2016-08-14T08:01:00Z">
          <w:pPr>
            <w:spacing w:line="480" w:lineRule="auto"/>
            <w:ind w:left="425" w:hanging="425"/>
            <w:jc w:val="both"/>
          </w:pPr>
        </w:pPrChange>
      </w:pPr>
      <w:del w:id="2488" w:author="Bill" w:date="2016-08-15T16:10:00Z">
        <w:r w:rsidRPr="007B32B0" w:rsidDel="00C037C5">
          <w:rPr>
            <w:sz w:val="20"/>
            <w:szCs w:val="20"/>
            <w:highlight w:val="yellow"/>
            <w:rPrChange w:id="2489" w:author="Bill" w:date="2016-08-15T09:26:00Z">
              <w:rPr/>
            </w:rPrChange>
          </w:rPr>
          <w:delText>Davidson, R., and J. MacKinnon. “Testing Linear and Loglinear Regressions Against Box–Cox Alternatives.”</w:delText>
        </w:r>
        <w:r w:rsidR="004877DD" w:rsidRPr="007B32B0" w:rsidDel="00C037C5">
          <w:rPr>
            <w:sz w:val="20"/>
            <w:szCs w:val="20"/>
            <w:highlight w:val="yellow"/>
            <w:rPrChange w:id="2490" w:author="Bill" w:date="2016-08-15T09:26:00Z">
              <w:rPr/>
            </w:rPrChange>
          </w:rPr>
          <w:delText xml:space="preserve"> </w:delText>
        </w:r>
        <w:r w:rsidRPr="007B32B0" w:rsidDel="00C037C5">
          <w:rPr>
            <w:i/>
            <w:iCs/>
            <w:sz w:val="20"/>
            <w:szCs w:val="20"/>
            <w:highlight w:val="yellow"/>
            <w:rPrChange w:id="2491" w:author="Bill" w:date="2016-08-15T09:26:00Z">
              <w:rPr>
                <w:i/>
                <w:iCs/>
              </w:rPr>
            </w:rPrChange>
          </w:rPr>
          <w:delText>Canadian Journal of Economics,</w:delText>
        </w:r>
        <w:r w:rsidR="004877DD" w:rsidRPr="007B32B0" w:rsidDel="00C037C5">
          <w:rPr>
            <w:i/>
            <w:iCs/>
            <w:sz w:val="20"/>
            <w:szCs w:val="20"/>
            <w:highlight w:val="yellow"/>
            <w:rPrChange w:id="2492" w:author="Bill" w:date="2016-08-15T09:26:00Z">
              <w:rPr>
                <w:i/>
                <w:iCs/>
              </w:rPr>
            </w:rPrChange>
          </w:rPr>
          <w:delText xml:space="preserve"> </w:delText>
        </w:r>
        <w:r w:rsidRPr="007B32B0" w:rsidDel="00C037C5">
          <w:rPr>
            <w:sz w:val="20"/>
            <w:szCs w:val="20"/>
            <w:highlight w:val="yellow"/>
            <w:rPrChange w:id="2493" w:author="Bill" w:date="2016-08-15T09:26:00Z">
              <w:rPr/>
            </w:rPrChange>
          </w:rPr>
          <w:delText>18, 1985, pp. 499–517.</w:delText>
        </w:r>
      </w:del>
    </w:p>
    <w:p w:rsidR="004877DD" w:rsidRPr="00F9621E" w:rsidRDefault="007F7DFA">
      <w:pPr>
        <w:ind w:left="425" w:hanging="425"/>
        <w:jc w:val="both"/>
        <w:rPr>
          <w:sz w:val="20"/>
          <w:szCs w:val="20"/>
          <w:rPrChange w:id="2494" w:author="Bill" w:date="2016-08-14T08:01:00Z">
            <w:rPr/>
          </w:rPrChange>
        </w:rPr>
        <w:pPrChange w:id="2495" w:author="Bill" w:date="2016-08-14T08:01:00Z">
          <w:pPr>
            <w:spacing w:line="480" w:lineRule="auto"/>
            <w:ind w:left="425" w:hanging="425"/>
            <w:jc w:val="both"/>
          </w:pPr>
        </w:pPrChange>
      </w:pPr>
      <w:r w:rsidRPr="00F9621E">
        <w:rPr>
          <w:sz w:val="20"/>
          <w:szCs w:val="20"/>
          <w:rPrChange w:id="2496" w:author="Bill" w:date="2016-08-14T08:01:00Z">
            <w:rPr/>
          </w:rPrChange>
        </w:rPr>
        <w:t>Davidson, R. and J. MacKinnon.</w:t>
      </w:r>
      <w:r w:rsidR="004877DD" w:rsidRPr="00F9621E">
        <w:rPr>
          <w:sz w:val="20"/>
          <w:szCs w:val="20"/>
          <w:rPrChange w:id="2497" w:author="Bill" w:date="2016-08-14T08:01:00Z">
            <w:rPr/>
          </w:rPrChange>
        </w:rPr>
        <w:t xml:space="preserve"> </w:t>
      </w:r>
      <w:r w:rsidRPr="00F9621E">
        <w:rPr>
          <w:i/>
          <w:iCs/>
          <w:sz w:val="20"/>
          <w:szCs w:val="20"/>
          <w:rPrChange w:id="2498" w:author="Bill" w:date="2016-08-14T08:01:00Z">
            <w:rPr>
              <w:i/>
              <w:iCs/>
            </w:rPr>
          </w:rPrChange>
        </w:rPr>
        <w:t>Estimation and Inference in Econometrics</w:t>
      </w:r>
      <w:r w:rsidRPr="00F9621E">
        <w:rPr>
          <w:sz w:val="20"/>
          <w:szCs w:val="20"/>
          <w:rPrChange w:id="2499" w:author="Bill" w:date="2016-08-14T08:01:00Z">
            <w:rPr/>
          </w:rPrChange>
        </w:rPr>
        <w:t>. New York: Oxford University Press, 1993.</w:t>
      </w:r>
    </w:p>
    <w:p w:rsidR="004877DD" w:rsidRPr="00F9621E" w:rsidRDefault="007F7DFA">
      <w:pPr>
        <w:ind w:left="425" w:hanging="425"/>
        <w:jc w:val="both"/>
        <w:rPr>
          <w:sz w:val="20"/>
          <w:szCs w:val="20"/>
          <w:rPrChange w:id="2500" w:author="Bill" w:date="2016-08-14T08:01:00Z">
            <w:rPr/>
          </w:rPrChange>
        </w:rPr>
        <w:pPrChange w:id="2501" w:author="Bill" w:date="2016-08-14T08:01:00Z">
          <w:pPr>
            <w:spacing w:line="480" w:lineRule="auto"/>
            <w:ind w:left="425" w:hanging="425"/>
            <w:jc w:val="both"/>
          </w:pPr>
        </w:pPrChange>
      </w:pPr>
      <w:r w:rsidRPr="00F9621E">
        <w:rPr>
          <w:sz w:val="20"/>
          <w:szCs w:val="20"/>
          <w:rPrChange w:id="2502" w:author="Bill" w:date="2016-08-14T08:01:00Z">
            <w:rPr/>
          </w:rPrChange>
        </w:rPr>
        <w:t>Davidson, R., and J. MacKinnon.</w:t>
      </w:r>
      <w:r w:rsidR="004877DD" w:rsidRPr="00F9621E">
        <w:rPr>
          <w:sz w:val="20"/>
          <w:szCs w:val="20"/>
          <w:rPrChange w:id="2503" w:author="Bill" w:date="2016-08-14T08:01:00Z">
            <w:rPr/>
          </w:rPrChange>
        </w:rPr>
        <w:t xml:space="preserve"> </w:t>
      </w:r>
      <w:r w:rsidRPr="00F9621E">
        <w:rPr>
          <w:i/>
          <w:iCs/>
          <w:sz w:val="20"/>
          <w:szCs w:val="20"/>
          <w:rPrChange w:id="2504" w:author="Bill" w:date="2016-08-14T08:01:00Z">
            <w:rPr>
              <w:i/>
              <w:iCs/>
            </w:rPr>
          </w:rPrChange>
        </w:rPr>
        <w:t xml:space="preserve">Econometric Theory and Methods. </w:t>
      </w:r>
      <w:r w:rsidRPr="00F9621E">
        <w:rPr>
          <w:sz w:val="20"/>
          <w:szCs w:val="20"/>
          <w:rPrChange w:id="2505" w:author="Bill" w:date="2016-08-14T08:01:00Z">
            <w:rPr/>
          </w:rPrChange>
        </w:rPr>
        <w:t>New York: Oxford University Press, 2004.</w:t>
      </w:r>
    </w:p>
    <w:p w:rsidR="004877DD" w:rsidRPr="00F9621E" w:rsidRDefault="007F7DFA">
      <w:pPr>
        <w:ind w:left="425" w:hanging="425"/>
        <w:jc w:val="both"/>
        <w:rPr>
          <w:ins w:id="2506" w:author="Sherrie" w:date="2016-04-09T08:31:00Z"/>
          <w:sz w:val="20"/>
          <w:szCs w:val="20"/>
          <w:rPrChange w:id="2507" w:author="Bill" w:date="2016-08-14T08:01:00Z">
            <w:rPr>
              <w:ins w:id="2508" w:author="Sherrie" w:date="2016-04-09T08:31:00Z"/>
            </w:rPr>
          </w:rPrChange>
        </w:rPr>
        <w:pPrChange w:id="2509" w:author="Bill" w:date="2016-08-14T08:01:00Z">
          <w:pPr>
            <w:spacing w:line="480" w:lineRule="auto"/>
            <w:ind w:left="425" w:hanging="425"/>
            <w:jc w:val="both"/>
          </w:pPr>
        </w:pPrChange>
      </w:pPr>
      <w:r w:rsidRPr="00F9621E">
        <w:rPr>
          <w:sz w:val="20"/>
          <w:szCs w:val="20"/>
          <w:rPrChange w:id="2510" w:author="Bill" w:date="2016-08-14T08:01:00Z">
            <w:rPr/>
          </w:rPrChange>
        </w:rPr>
        <w:t>Davidson, R. and J. MacKinnon. “Bootstrap Methods in Econometrics.” In T. Mills and K. Patterson, eds.,</w:t>
      </w:r>
      <w:r w:rsidR="004877DD" w:rsidRPr="00F9621E">
        <w:rPr>
          <w:sz w:val="20"/>
          <w:szCs w:val="20"/>
          <w:rPrChange w:id="2511" w:author="Bill" w:date="2016-08-14T08:01:00Z">
            <w:rPr/>
          </w:rPrChange>
        </w:rPr>
        <w:t xml:space="preserve"> </w:t>
      </w:r>
      <w:r w:rsidRPr="00F9621E">
        <w:rPr>
          <w:i/>
          <w:iCs/>
          <w:sz w:val="20"/>
          <w:szCs w:val="20"/>
          <w:rPrChange w:id="2512" w:author="Bill" w:date="2016-08-14T08:01:00Z">
            <w:rPr>
              <w:i/>
              <w:iCs/>
            </w:rPr>
          </w:rPrChange>
        </w:rPr>
        <w:t xml:space="preserve">Palgrave Handbook of Econometrics, Volume 1: Econometric Theory, </w:t>
      </w:r>
      <w:r w:rsidRPr="00F9621E">
        <w:rPr>
          <w:sz w:val="20"/>
          <w:szCs w:val="20"/>
          <w:rPrChange w:id="2513" w:author="Bill" w:date="2016-08-14T08:01:00Z">
            <w:rPr/>
          </w:rPrChange>
        </w:rPr>
        <w:t>Hampshire: Palgrave Macmillan, 2006.</w:t>
      </w:r>
    </w:p>
    <w:p w:rsidR="004B083E" w:rsidRPr="00F74797" w:rsidRDefault="00DE4170">
      <w:pPr>
        <w:rPr>
          <w:ins w:id="2514" w:author="Sherrie" w:date="2016-05-29T07:09:00Z"/>
          <w:noProof/>
          <w:sz w:val="20"/>
          <w:szCs w:val="20"/>
          <w:rPrChange w:id="2515" w:author="Bill" w:date="2016-08-15T15:47:00Z">
            <w:rPr>
              <w:ins w:id="2516" w:author="Sherrie" w:date="2016-05-29T07:09:00Z"/>
              <w:noProof/>
            </w:rPr>
          </w:rPrChange>
        </w:rPr>
      </w:pPr>
      <w:ins w:id="2517" w:author="Sherrie" w:date="2016-04-09T08:31:00Z">
        <w:r w:rsidRPr="00F74797">
          <w:rPr>
            <w:noProof/>
            <w:sz w:val="20"/>
            <w:szCs w:val="20"/>
          </w:rPr>
          <w:t>Davies, R., “Evaluation of an OFT Intervention,” UK Office of Fair Trading, WP 1416,</w:t>
        </w:r>
      </w:ins>
    </w:p>
    <w:p w:rsidR="00DE4170" w:rsidRPr="00F9621E" w:rsidRDefault="004B083E">
      <w:pPr>
        <w:rPr>
          <w:ins w:id="2518" w:author="Sherrie" w:date="2016-04-09T08:31:00Z"/>
          <w:noProof/>
          <w:sz w:val="20"/>
          <w:szCs w:val="20"/>
        </w:rPr>
      </w:pPr>
      <w:ins w:id="2519" w:author="Sherrie" w:date="2016-05-29T07:09:00Z">
        <w:r w:rsidRPr="00F74797">
          <w:rPr>
            <w:noProof/>
            <w:sz w:val="20"/>
            <w:szCs w:val="20"/>
            <w:rPrChange w:id="2520" w:author="Bill" w:date="2016-08-15T15:47:00Z">
              <w:rPr>
                <w:noProof/>
              </w:rPr>
            </w:rPrChange>
          </w:rPr>
          <w:t xml:space="preserve">   </w:t>
        </w:r>
      </w:ins>
      <w:ins w:id="2521" w:author="Sherrie" w:date="2016-04-09T08:31:00Z">
        <w:r w:rsidR="00DE4170" w:rsidRPr="00F74797">
          <w:rPr>
            <w:noProof/>
            <w:sz w:val="20"/>
            <w:szCs w:val="20"/>
          </w:rPr>
          <w:t xml:space="preserve"> </w:t>
        </w:r>
      </w:ins>
      <w:ins w:id="2522" w:author="Sherrie" w:date="2016-05-29T07:09:00Z">
        <w:r w:rsidRPr="00F74797">
          <w:rPr>
            <w:noProof/>
            <w:sz w:val="20"/>
            <w:szCs w:val="20"/>
            <w:rPrChange w:id="2523" w:author="Bill" w:date="2016-08-15T15:47:00Z">
              <w:rPr>
                <w:noProof/>
              </w:rPr>
            </w:rPrChange>
          </w:rPr>
          <w:t xml:space="preserve">   </w:t>
        </w:r>
      </w:ins>
      <w:ins w:id="2524" w:author="Sherrie" w:date="2016-04-09T08:31:00Z">
        <w:r w:rsidR="00DE4170" w:rsidRPr="00F74797">
          <w:rPr>
            <w:noProof/>
            <w:sz w:val="20"/>
            <w:szCs w:val="20"/>
          </w:rPr>
          <w:t>http://dera.ioe.ac.uk/1/oft1416.pdf, 2012.</w:t>
        </w:r>
      </w:ins>
    </w:p>
    <w:p w:rsidR="00DE4170" w:rsidRPr="00F9621E" w:rsidDel="004B083E" w:rsidRDefault="00DE4170">
      <w:pPr>
        <w:ind w:left="425" w:hanging="425"/>
        <w:jc w:val="both"/>
        <w:rPr>
          <w:del w:id="2525" w:author="Sherrie" w:date="2016-05-29T07:09:00Z"/>
          <w:sz w:val="20"/>
          <w:szCs w:val="20"/>
          <w:rPrChange w:id="2526" w:author="Bill" w:date="2016-08-14T08:01:00Z">
            <w:rPr>
              <w:del w:id="2527" w:author="Sherrie" w:date="2016-05-29T07:09:00Z"/>
            </w:rPr>
          </w:rPrChange>
        </w:rPr>
        <w:pPrChange w:id="2528" w:author="Bill" w:date="2016-08-14T08:01:00Z">
          <w:pPr>
            <w:spacing w:line="480" w:lineRule="auto"/>
            <w:ind w:left="425" w:hanging="425"/>
            <w:jc w:val="both"/>
          </w:pPr>
        </w:pPrChange>
      </w:pPr>
    </w:p>
    <w:p w:rsidR="004877DD" w:rsidRPr="00F9621E" w:rsidRDefault="007F7DFA">
      <w:pPr>
        <w:ind w:left="425" w:hanging="425"/>
        <w:jc w:val="both"/>
        <w:rPr>
          <w:sz w:val="20"/>
          <w:szCs w:val="20"/>
          <w:rPrChange w:id="2529" w:author="Bill" w:date="2016-08-14T08:01:00Z">
            <w:rPr/>
          </w:rPrChange>
        </w:rPr>
        <w:pPrChange w:id="2530" w:author="Bill" w:date="2016-08-14T08:01:00Z">
          <w:pPr>
            <w:spacing w:line="480" w:lineRule="auto"/>
            <w:ind w:left="425" w:hanging="425"/>
            <w:jc w:val="both"/>
          </w:pPr>
        </w:pPrChange>
      </w:pPr>
      <w:r w:rsidRPr="00F9621E">
        <w:rPr>
          <w:sz w:val="20"/>
          <w:szCs w:val="20"/>
          <w:rPrChange w:id="2531" w:author="Bill" w:date="2016-08-14T08:01:00Z">
            <w:rPr/>
          </w:rPrChange>
        </w:rPr>
        <w:t>Daykin, A., and P. Moffatt, “Analyzing Ordered Responses: A Review of the Ordered Probit Model,”</w:t>
      </w:r>
      <w:r w:rsidR="004877DD" w:rsidRPr="00F9621E">
        <w:rPr>
          <w:sz w:val="20"/>
          <w:szCs w:val="20"/>
          <w:rPrChange w:id="2532" w:author="Bill" w:date="2016-08-14T08:01:00Z">
            <w:rPr/>
          </w:rPrChange>
        </w:rPr>
        <w:t xml:space="preserve"> </w:t>
      </w:r>
      <w:r w:rsidRPr="00F9621E">
        <w:rPr>
          <w:i/>
          <w:iCs/>
          <w:sz w:val="20"/>
          <w:szCs w:val="20"/>
          <w:rPrChange w:id="2533" w:author="Bill" w:date="2016-08-14T08:01:00Z">
            <w:rPr>
              <w:i/>
              <w:iCs/>
            </w:rPr>
          </w:rPrChange>
        </w:rPr>
        <w:t>Understanding Statistics</w:t>
      </w:r>
      <w:r w:rsidRPr="00F9621E">
        <w:rPr>
          <w:sz w:val="20"/>
          <w:szCs w:val="20"/>
          <w:rPrChange w:id="2534" w:author="Bill" w:date="2016-08-14T08:01:00Z">
            <w:rPr/>
          </w:rPrChange>
        </w:rPr>
        <w:t>, I, 3, 2002, pp. 157–166.</w:t>
      </w:r>
    </w:p>
    <w:p w:rsidR="004877DD" w:rsidRPr="00F9621E" w:rsidRDefault="007F7DFA">
      <w:pPr>
        <w:ind w:left="425" w:hanging="425"/>
        <w:jc w:val="both"/>
        <w:rPr>
          <w:sz w:val="20"/>
          <w:szCs w:val="20"/>
          <w:rPrChange w:id="2535" w:author="Bill" w:date="2016-08-14T08:01:00Z">
            <w:rPr/>
          </w:rPrChange>
        </w:rPr>
        <w:pPrChange w:id="2536" w:author="Bill" w:date="2016-08-14T08:01:00Z">
          <w:pPr>
            <w:spacing w:line="480" w:lineRule="auto"/>
            <w:ind w:left="425" w:hanging="425"/>
            <w:jc w:val="both"/>
          </w:pPr>
        </w:pPrChange>
      </w:pPr>
      <w:r w:rsidRPr="00F9621E">
        <w:rPr>
          <w:sz w:val="20"/>
          <w:szCs w:val="20"/>
          <w:rPrChange w:id="2537" w:author="Bill" w:date="2016-08-14T08:01:00Z">
            <w:rPr/>
          </w:rPrChange>
        </w:rPr>
        <w:t>Deaton, A. “Model Selection Procedures, or, Does the Consumption Function Exist?” In G. Chow and P. Corsi, eds.,</w:t>
      </w:r>
      <w:r w:rsidR="004877DD" w:rsidRPr="00F9621E">
        <w:rPr>
          <w:sz w:val="20"/>
          <w:szCs w:val="20"/>
          <w:rPrChange w:id="2538" w:author="Bill" w:date="2016-08-14T08:01:00Z">
            <w:rPr/>
          </w:rPrChange>
        </w:rPr>
        <w:t xml:space="preserve"> </w:t>
      </w:r>
      <w:r w:rsidRPr="00F9621E">
        <w:rPr>
          <w:i/>
          <w:iCs/>
          <w:sz w:val="20"/>
          <w:szCs w:val="20"/>
          <w:rPrChange w:id="2539" w:author="Bill" w:date="2016-08-14T08:01:00Z">
            <w:rPr>
              <w:i/>
              <w:iCs/>
            </w:rPr>
          </w:rPrChange>
        </w:rPr>
        <w:t>Evaluating the Reliability of Macroceonomic Models</w:t>
      </w:r>
      <w:r w:rsidRPr="00F9621E">
        <w:rPr>
          <w:sz w:val="20"/>
          <w:szCs w:val="20"/>
          <w:rPrChange w:id="2540" w:author="Bill" w:date="2016-08-14T08:01:00Z">
            <w:rPr/>
          </w:rPrChange>
        </w:rPr>
        <w:t>. New York: John Wiley and Sons, 1982.</w:t>
      </w:r>
    </w:p>
    <w:p w:rsidR="004877DD" w:rsidRPr="00F9621E" w:rsidDel="001768CC" w:rsidRDefault="007F7DFA">
      <w:pPr>
        <w:ind w:left="425" w:hanging="425"/>
        <w:jc w:val="both"/>
        <w:rPr>
          <w:del w:id="2541" w:author="Bill" w:date="2016-08-15T17:04:00Z"/>
          <w:sz w:val="20"/>
          <w:szCs w:val="20"/>
          <w:rPrChange w:id="2542" w:author="Bill" w:date="2016-08-14T08:01:00Z">
            <w:rPr>
              <w:del w:id="2543" w:author="Bill" w:date="2016-08-15T17:04:00Z"/>
            </w:rPr>
          </w:rPrChange>
        </w:rPr>
        <w:pPrChange w:id="2544" w:author="Bill" w:date="2016-08-14T08:01:00Z">
          <w:pPr>
            <w:spacing w:line="480" w:lineRule="auto"/>
            <w:ind w:left="425" w:hanging="425"/>
            <w:jc w:val="both"/>
          </w:pPr>
        </w:pPrChange>
      </w:pPr>
      <w:del w:id="2545" w:author="Bill" w:date="2016-08-15T17:04:00Z">
        <w:r w:rsidRPr="007B32B0" w:rsidDel="001768CC">
          <w:rPr>
            <w:sz w:val="20"/>
            <w:szCs w:val="20"/>
            <w:highlight w:val="yellow"/>
            <w:rPrChange w:id="2546" w:author="Bill" w:date="2016-08-15T09:26:00Z">
              <w:rPr/>
            </w:rPrChange>
          </w:rPr>
          <w:delText>Deaton, A. “Demand Analysis.” In Z. Griliches and M. Intriligator, eds.,</w:delText>
        </w:r>
        <w:r w:rsidR="004877DD" w:rsidRPr="007B32B0" w:rsidDel="001768CC">
          <w:rPr>
            <w:sz w:val="20"/>
            <w:szCs w:val="20"/>
            <w:highlight w:val="yellow"/>
            <w:rPrChange w:id="2547" w:author="Bill" w:date="2016-08-15T09:26:00Z">
              <w:rPr/>
            </w:rPrChange>
          </w:rPr>
          <w:delText xml:space="preserve"> </w:delText>
        </w:r>
        <w:r w:rsidRPr="007B32B0" w:rsidDel="001768CC">
          <w:rPr>
            <w:i/>
            <w:iCs/>
            <w:sz w:val="20"/>
            <w:szCs w:val="20"/>
            <w:highlight w:val="yellow"/>
            <w:rPrChange w:id="2548" w:author="Bill" w:date="2016-08-15T09:26:00Z">
              <w:rPr>
                <w:i/>
                <w:iCs/>
              </w:rPr>
            </w:rPrChange>
          </w:rPr>
          <w:delText xml:space="preserve">Handbook of Econometrics, </w:delText>
        </w:r>
        <w:r w:rsidRPr="007B32B0" w:rsidDel="001768CC">
          <w:rPr>
            <w:sz w:val="20"/>
            <w:szCs w:val="20"/>
            <w:highlight w:val="yellow"/>
            <w:rPrChange w:id="2549" w:author="Bill" w:date="2016-08-15T09:26:00Z">
              <w:rPr/>
            </w:rPrChange>
          </w:rPr>
          <w:delText>Vol. 2, pp. 1767–1839, Amsterdam: North Holland, 1986.</w:delText>
        </w:r>
      </w:del>
    </w:p>
    <w:p w:rsidR="004877DD" w:rsidRPr="00F9621E" w:rsidRDefault="007F7DFA">
      <w:pPr>
        <w:ind w:left="425" w:hanging="425"/>
        <w:jc w:val="both"/>
        <w:rPr>
          <w:ins w:id="2550" w:author="Sherrie" w:date="2016-05-14T21:18:00Z"/>
          <w:sz w:val="20"/>
          <w:szCs w:val="20"/>
          <w:rPrChange w:id="2551" w:author="Bill" w:date="2016-08-14T08:01:00Z">
            <w:rPr>
              <w:ins w:id="2552" w:author="Sherrie" w:date="2016-05-14T21:18:00Z"/>
            </w:rPr>
          </w:rPrChange>
        </w:rPr>
        <w:pPrChange w:id="2553" w:author="Bill" w:date="2016-08-14T08:01:00Z">
          <w:pPr>
            <w:spacing w:line="480" w:lineRule="auto"/>
            <w:ind w:left="425" w:hanging="425"/>
            <w:jc w:val="both"/>
          </w:pPr>
        </w:pPrChange>
      </w:pPr>
      <w:r w:rsidRPr="00F9621E">
        <w:rPr>
          <w:sz w:val="20"/>
          <w:szCs w:val="20"/>
          <w:rPrChange w:id="2554" w:author="Bill" w:date="2016-08-14T08:01:00Z">
            <w:rPr/>
          </w:rPrChange>
        </w:rPr>
        <w:t>Deaton A.,</w:t>
      </w:r>
      <w:r w:rsidR="004877DD" w:rsidRPr="00F9621E">
        <w:rPr>
          <w:sz w:val="20"/>
          <w:szCs w:val="20"/>
          <w:rPrChange w:id="2555" w:author="Bill" w:date="2016-08-14T08:01:00Z">
            <w:rPr/>
          </w:rPrChange>
        </w:rPr>
        <w:t xml:space="preserve"> </w:t>
      </w:r>
      <w:r w:rsidRPr="00F9621E">
        <w:rPr>
          <w:i/>
          <w:iCs/>
          <w:sz w:val="20"/>
          <w:szCs w:val="20"/>
          <w:rPrChange w:id="2556" w:author="Bill" w:date="2016-08-14T08:01:00Z">
            <w:rPr>
              <w:i/>
              <w:iCs/>
            </w:rPr>
          </w:rPrChange>
        </w:rPr>
        <w:t>The Analysis of Household Surveys: A Microeconometric Approach to Development Policy</w:t>
      </w:r>
      <w:r w:rsidRPr="00F9621E">
        <w:rPr>
          <w:sz w:val="20"/>
          <w:szCs w:val="20"/>
          <w:rPrChange w:id="2557" w:author="Bill" w:date="2016-08-14T08:01:00Z">
            <w:rPr/>
          </w:rPrChange>
        </w:rPr>
        <w:t>. Baltimore: Johns Hopkins University Press, 1997.</w:t>
      </w:r>
    </w:p>
    <w:p w:rsidR="000D28A8" w:rsidRPr="00F9621E" w:rsidRDefault="000D28A8">
      <w:pPr>
        <w:ind w:left="450" w:hanging="450"/>
        <w:jc w:val="both"/>
        <w:rPr>
          <w:ins w:id="2558" w:author="Sherrie" w:date="2016-05-14T21:18:00Z"/>
          <w:sz w:val="20"/>
          <w:szCs w:val="20"/>
          <w:rPrChange w:id="2559" w:author="Bill" w:date="2016-08-14T08:01:00Z">
            <w:rPr>
              <w:ins w:id="2560" w:author="Sherrie" w:date="2016-05-14T21:18:00Z"/>
            </w:rPr>
          </w:rPrChange>
        </w:rPr>
        <w:pPrChange w:id="2561" w:author="Bill" w:date="2016-08-14T08:01:00Z">
          <w:pPr>
            <w:jc w:val="both"/>
          </w:pPr>
        </w:pPrChange>
      </w:pPr>
      <w:ins w:id="2562" w:author="Sherrie" w:date="2016-05-14T21:18:00Z">
        <w:r w:rsidRPr="00F9621E">
          <w:rPr>
            <w:sz w:val="20"/>
            <w:szCs w:val="20"/>
            <w:rPrChange w:id="2563" w:author="Bill" w:date="2016-08-14T08:01:00Z">
              <w:rPr/>
            </w:rPrChange>
          </w:rPr>
          <w:lastRenderedPageBreak/>
          <w:t>Deaton, A., “Health, Inequality and Economic Development,</w:t>
        </w:r>
      </w:ins>
      <w:ins w:id="2564" w:author="Bill" w:date="2016-08-13T20:53:00Z">
        <w:r w:rsidR="009104D4" w:rsidRPr="00F9621E">
          <w:rPr>
            <w:sz w:val="20"/>
            <w:szCs w:val="20"/>
            <w:rPrChange w:id="2565" w:author="Bill" w:date="2016-08-14T08:01:00Z">
              <w:rPr/>
            </w:rPrChange>
          </w:rPr>
          <w:t>”</w:t>
        </w:r>
      </w:ins>
      <w:ins w:id="2566" w:author="Sherrie" w:date="2016-05-14T21:18:00Z">
        <w:r w:rsidRPr="00F9621E">
          <w:rPr>
            <w:sz w:val="20"/>
            <w:szCs w:val="20"/>
            <w:rPrChange w:id="2567" w:author="Bill" w:date="2016-08-14T08:01:00Z">
              <w:rPr/>
            </w:rPrChange>
          </w:rPr>
          <w:t xml:space="preserve"> </w:t>
        </w:r>
        <w:r w:rsidRPr="00F9621E">
          <w:rPr>
            <w:i/>
            <w:sz w:val="20"/>
            <w:szCs w:val="20"/>
            <w:rPrChange w:id="2568" w:author="Bill" w:date="2016-08-14T08:01:00Z">
              <w:rPr/>
            </w:rPrChange>
          </w:rPr>
          <w:t>Journal of Economic Literature</w:t>
        </w:r>
        <w:r w:rsidRPr="00F9621E">
          <w:rPr>
            <w:sz w:val="20"/>
            <w:szCs w:val="20"/>
            <w:rPrChange w:id="2569" w:author="Bill" w:date="2016-08-14T08:01:00Z">
              <w:rPr/>
            </w:rPrChange>
          </w:rPr>
          <w:t>, 41, 1, 2003, pp. 113-150.</w:t>
        </w:r>
      </w:ins>
    </w:p>
    <w:p w:rsidR="000D28A8" w:rsidRPr="00F9621E" w:rsidDel="009104D4" w:rsidRDefault="000D28A8">
      <w:pPr>
        <w:ind w:left="425" w:hanging="425"/>
        <w:jc w:val="both"/>
        <w:rPr>
          <w:del w:id="2570" w:author="Bill" w:date="2016-08-13T20:53:00Z"/>
          <w:sz w:val="20"/>
          <w:szCs w:val="20"/>
          <w:rPrChange w:id="2571" w:author="Bill" w:date="2016-08-14T08:01:00Z">
            <w:rPr>
              <w:del w:id="2572" w:author="Bill" w:date="2016-08-13T20:53:00Z"/>
            </w:rPr>
          </w:rPrChange>
        </w:rPr>
        <w:pPrChange w:id="2573" w:author="Bill" w:date="2016-08-14T08:01:00Z">
          <w:pPr>
            <w:spacing w:line="480" w:lineRule="auto"/>
            <w:ind w:left="425" w:hanging="425"/>
            <w:jc w:val="both"/>
          </w:pPr>
        </w:pPrChange>
      </w:pPr>
    </w:p>
    <w:p w:rsidR="004877DD" w:rsidRPr="00F9621E" w:rsidRDefault="007F7DFA">
      <w:pPr>
        <w:ind w:left="425" w:hanging="425"/>
        <w:jc w:val="both"/>
        <w:rPr>
          <w:sz w:val="20"/>
          <w:szCs w:val="20"/>
          <w:rPrChange w:id="2574" w:author="Bill" w:date="2016-08-14T08:01:00Z">
            <w:rPr/>
          </w:rPrChange>
        </w:rPr>
        <w:pPrChange w:id="2575" w:author="Bill" w:date="2016-08-14T08:01:00Z">
          <w:pPr>
            <w:spacing w:line="480" w:lineRule="auto"/>
            <w:ind w:left="425" w:hanging="425"/>
            <w:jc w:val="both"/>
          </w:pPr>
        </w:pPrChange>
      </w:pPr>
      <w:r w:rsidRPr="00F9621E">
        <w:rPr>
          <w:sz w:val="20"/>
          <w:szCs w:val="20"/>
          <w:rPrChange w:id="2576" w:author="Bill" w:date="2016-08-14T08:01:00Z">
            <w:rPr/>
          </w:rPrChange>
        </w:rPr>
        <w:t>Deaton, A., and J. Muellbauer.</w:t>
      </w:r>
      <w:r w:rsidR="004877DD" w:rsidRPr="00F9621E">
        <w:rPr>
          <w:sz w:val="20"/>
          <w:szCs w:val="20"/>
          <w:rPrChange w:id="2577" w:author="Bill" w:date="2016-08-14T08:01:00Z">
            <w:rPr/>
          </w:rPrChange>
        </w:rPr>
        <w:t xml:space="preserve"> </w:t>
      </w:r>
      <w:r w:rsidRPr="00F9621E">
        <w:rPr>
          <w:i/>
          <w:iCs/>
          <w:sz w:val="20"/>
          <w:szCs w:val="20"/>
          <w:rPrChange w:id="2578" w:author="Bill" w:date="2016-08-14T08:01:00Z">
            <w:rPr>
              <w:i/>
              <w:iCs/>
            </w:rPr>
          </w:rPrChange>
        </w:rPr>
        <w:t>Economics and Consumer Behavior</w:t>
      </w:r>
      <w:r w:rsidRPr="00F9621E">
        <w:rPr>
          <w:sz w:val="20"/>
          <w:szCs w:val="20"/>
          <w:rPrChange w:id="2579" w:author="Bill" w:date="2016-08-14T08:01:00Z">
            <w:rPr/>
          </w:rPrChange>
        </w:rPr>
        <w:t>. New York: Cambridge University Press, 1980.</w:t>
      </w:r>
    </w:p>
    <w:p w:rsidR="004877DD" w:rsidRPr="00F9621E" w:rsidRDefault="007F7DFA">
      <w:pPr>
        <w:ind w:left="425" w:hanging="425"/>
        <w:jc w:val="both"/>
        <w:rPr>
          <w:sz w:val="20"/>
          <w:szCs w:val="20"/>
          <w:rPrChange w:id="2580" w:author="Bill" w:date="2016-08-14T08:01:00Z">
            <w:rPr/>
          </w:rPrChange>
        </w:rPr>
        <w:pPrChange w:id="2581" w:author="Bill" w:date="2016-08-14T08:01:00Z">
          <w:pPr>
            <w:spacing w:line="480" w:lineRule="auto"/>
            <w:ind w:left="425" w:hanging="425"/>
            <w:jc w:val="both"/>
          </w:pPr>
        </w:pPrChange>
      </w:pPr>
      <w:r w:rsidRPr="00F9621E">
        <w:rPr>
          <w:sz w:val="20"/>
          <w:szCs w:val="20"/>
          <w:rPrChange w:id="2582" w:author="Bill" w:date="2016-08-14T08:01:00Z">
            <w:rPr/>
          </w:rPrChange>
        </w:rPr>
        <w:t>Deb, P., and P. K. Trivedi. “The Structure of Demand for Health Care: Latent Class versus Two-part Models.”</w:t>
      </w:r>
      <w:r w:rsidR="004877DD" w:rsidRPr="00F9621E">
        <w:rPr>
          <w:sz w:val="20"/>
          <w:szCs w:val="20"/>
          <w:rPrChange w:id="2583" w:author="Bill" w:date="2016-08-14T08:01:00Z">
            <w:rPr/>
          </w:rPrChange>
        </w:rPr>
        <w:t xml:space="preserve"> </w:t>
      </w:r>
      <w:r w:rsidRPr="00F9621E">
        <w:rPr>
          <w:i/>
          <w:iCs/>
          <w:sz w:val="20"/>
          <w:szCs w:val="20"/>
          <w:rPrChange w:id="2584" w:author="Bill" w:date="2016-08-14T08:01:00Z">
            <w:rPr>
              <w:i/>
              <w:iCs/>
            </w:rPr>
          </w:rPrChange>
        </w:rPr>
        <w:t>Journal of Health Economics,</w:t>
      </w:r>
      <w:r w:rsidRPr="00F9621E">
        <w:rPr>
          <w:sz w:val="20"/>
          <w:szCs w:val="20"/>
          <w:rPrChange w:id="2585" w:author="Bill" w:date="2016-08-14T08:01:00Z">
            <w:rPr/>
          </w:rPrChange>
        </w:rPr>
        <w:t xml:space="preserve"> 21, 2002, pp. 601– 625.</w:t>
      </w:r>
    </w:p>
    <w:p w:rsidR="004877DD" w:rsidRPr="00F9621E" w:rsidRDefault="007F7DFA">
      <w:pPr>
        <w:ind w:left="425" w:hanging="425"/>
        <w:jc w:val="both"/>
        <w:rPr>
          <w:sz w:val="20"/>
          <w:szCs w:val="20"/>
          <w:rPrChange w:id="2586" w:author="Bill" w:date="2016-08-14T08:01:00Z">
            <w:rPr/>
          </w:rPrChange>
        </w:rPr>
        <w:pPrChange w:id="2587" w:author="Bill" w:date="2016-08-14T08:01:00Z">
          <w:pPr>
            <w:spacing w:line="480" w:lineRule="auto"/>
            <w:ind w:left="425" w:hanging="425"/>
            <w:jc w:val="both"/>
          </w:pPr>
        </w:pPrChange>
      </w:pPr>
      <w:r w:rsidRPr="00F9621E">
        <w:rPr>
          <w:sz w:val="20"/>
          <w:szCs w:val="20"/>
          <w:rPrChange w:id="2588" w:author="Bill" w:date="2016-08-14T08:01:00Z">
            <w:rPr/>
          </w:rPrChange>
        </w:rPr>
        <w:t>Debreu, G. “The Coefficient of Resource Utilization.”</w:t>
      </w:r>
      <w:r w:rsidR="004877DD" w:rsidRPr="00F9621E">
        <w:rPr>
          <w:sz w:val="20"/>
          <w:szCs w:val="20"/>
          <w:rPrChange w:id="2589" w:author="Bill" w:date="2016-08-14T08:01:00Z">
            <w:rPr/>
          </w:rPrChange>
        </w:rPr>
        <w:t xml:space="preserve"> </w:t>
      </w:r>
      <w:r w:rsidRPr="00F9621E">
        <w:rPr>
          <w:i/>
          <w:iCs/>
          <w:sz w:val="20"/>
          <w:szCs w:val="20"/>
          <w:rPrChange w:id="2590" w:author="Bill" w:date="2016-08-14T08:01:00Z">
            <w:rPr>
              <w:i/>
              <w:iCs/>
            </w:rPr>
          </w:rPrChange>
        </w:rPr>
        <w:t xml:space="preserve">Econometrica, </w:t>
      </w:r>
      <w:r w:rsidRPr="00F9621E">
        <w:rPr>
          <w:sz w:val="20"/>
          <w:szCs w:val="20"/>
          <w:rPrChange w:id="2591" w:author="Bill" w:date="2016-08-14T08:01:00Z">
            <w:rPr/>
          </w:rPrChange>
        </w:rPr>
        <w:t>19, 3, 1951, pp. 273–292.</w:t>
      </w:r>
    </w:p>
    <w:p w:rsidR="00A346C8" w:rsidRPr="00F9621E" w:rsidRDefault="00A346C8">
      <w:pPr>
        <w:ind w:left="450" w:hanging="450"/>
        <w:rPr>
          <w:ins w:id="2592" w:author="Bill" w:date="2016-05-08T16:14:00Z"/>
          <w:noProof/>
          <w:sz w:val="20"/>
          <w:szCs w:val="20"/>
          <w:rPrChange w:id="2593" w:author="Bill" w:date="2016-08-14T08:01:00Z">
            <w:rPr>
              <w:ins w:id="2594" w:author="Bill" w:date="2016-05-08T16:14:00Z"/>
              <w:noProof/>
            </w:rPr>
          </w:rPrChange>
        </w:rPr>
        <w:pPrChange w:id="2595" w:author="Bill" w:date="2016-08-14T08:01:00Z">
          <w:pPr/>
        </w:pPrChange>
      </w:pPr>
      <w:ins w:id="2596" w:author="Bill" w:date="2016-05-08T16:14:00Z">
        <w:r w:rsidRPr="00F9621E">
          <w:rPr>
            <w:noProof/>
            <w:sz w:val="20"/>
            <w:szCs w:val="20"/>
            <w:rPrChange w:id="2597" w:author="Bill" w:date="2016-08-14T08:01:00Z">
              <w:rPr>
                <w:noProof/>
              </w:rPr>
            </w:rPrChange>
          </w:rPr>
          <w:t xml:space="preserve">DeFusco, A. and A. Paciorek, “The Interest Rate Elasticity of Mortgage Demand: Evidence from Bunching at the Conforming Loan Limit,” </w:t>
        </w:r>
        <w:r w:rsidRPr="00F9621E">
          <w:rPr>
            <w:i/>
            <w:noProof/>
            <w:sz w:val="20"/>
            <w:szCs w:val="20"/>
            <w:rPrChange w:id="2598" w:author="Bill" w:date="2016-08-14T08:01:00Z">
              <w:rPr>
                <w:noProof/>
              </w:rPr>
            </w:rPrChange>
          </w:rPr>
          <w:t>American Economic Journal: Economic Policy</w:t>
        </w:r>
        <w:r w:rsidRPr="00F9621E">
          <w:rPr>
            <w:noProof/>
            <w:sz w:val="20"/>
            <w:szCs w:val="20"/>
            <w:rPrChange w:id="2599" w:author="Bill" w:date="2016-08-14T08:01:00Z">
              <w:rPr>
                <w:noProof/>
              </w:rPr>
            </w:rPrChange>
          </w:rPr>
          <w:t>, 2016, Forthcoming</w:t>
        </w:r>
      </w:ins>
    </w:p>
    <w:p w:rsidR="00A346C8" w:rsidRPr="00F9621E" w:rsidRDefault="00A346C8">
      <w:pPr>
        <w:ind w:left="450" w:hanging="450"/>
        <w:rPr>
          <w:ins w:id="2600" w:author="Bill" w:date="2016-05-08T17:04:00Z"/>
          <w:noProof/>
          <w:sz w:val="20"/>
          <w:szCs w:val="20"/>
          <w:rPrChange w:id="2601" w:author="Bill" w:date="2016-08-14T08:01:00Z">
            <w:rPr>
              <w:ins w:id="2602" w:author="Bill" w:date="2016-05-08T17:04:00Z"/>
              <w:noProof/>
            </w:rPr>
          </w:rPrChange>
        </w:rPr>
        <w:pPrChange w:id="2603" w:author="Bill" w:date="2016-08-14T08:01:00Z">
          <w:pPr/>
        </w:pPrChange>
      </w:pPr>
      <w:ins w:id="2604" w:author="Bill" w:date="2016-05-08T16:14:00Z">
        <w:r w:rsidRPr="00F9621E">
          <w:rPr>
            <w:noProof/>
            <w:sz w:val="20"/>
            <w:szCs w:val="20"/>
            <w:rPrChange w:id="2605" w:author="Bill" w:date="2016-08-14T08:01:00Z">
              <w:rPr>
                <w:noProof/>
              </w:rPr>
            </w:rPrChange>
          </w:rPr>
          <w:t xml:space="preserve">DeFusco, A. and A. Paciorek, “The Interest Rate Elasticity of Mortgage Demand: Evidence from Bunching at the Conforming Loan Limit,” Finance </w:t>
        </w:r>
      </w:ins>
      <w:ins w:id="2606" w:author="Bill" w:date="2016-08-13T20:55:00Z">
        <w:r w:rsidR="008F5E4F" w:rsidRPr="00F9621E">
          <w:rPr>
            <w:noProof/>
            <w:sz w:val="20"/>
            <w:szCs w:val="20"/>
            <w:rPrChange w:id="2607" w:author="Bill" w:date="2016-08-14T08:01:00Z">
              <w:rPr>
                <w:noProof/>
              </w:rPr>
            </w:rPrChange>
          </w:rPr>
          <w:t>a</w:t>
        </w:r>
      </w:ins>
      <w:ins w:id="2608" w:author="Bill" w:date="2016-05-08T16:14:00Z">
        <w:r w:rsidRPr="00F9621E">
          <w:rPr>
            <w:noProof/>
            <w:sz w:val="20"/>
            <w:szCs w:val="20"/>
            <w:rPrChange w:id="2609" w:author="Bill" w:date="2016-08-14T08:01:00Z">
              <w:rPr>
                <w:noProof/>
              </w:rPr>
            </w:rPrChange>
          </w:rPr>
          <w:t>nd Research Discussion Series, Federal Reserve Board, Washington DC, Working Paper 2014-11</w:t>
        </w:r>
      </w:ins>
      <w:ins w:id="2610" w:author="Bill" w:date="2016-08-13T20:55:00Z">
        <w:r w:rsidR="008F5E4F" w:rsidRPr="00F9621E">
          <w:rPr>
            <w:noProof/>
            <w:sz w:val="20"/>
            <w:szCs w:val="20"/>
            <w:rPrChange w:id="2611" w:author="Bill" w:date="2016-08-14T08:01:00Z">
              <w:rPr>
                <w:noProof/>
              </w:rPr>
            </w:rPrChange>
          </w:rPr>
          <w:t>, 2014</w:t>
        </w:r>
      </w:ins>
      <w:ins w:id="2612" w:author="Bill" w:date="2016-05-08T16:14:00Z">
        <w:r w:rsidRPr="00F9621E">
          <w:rPr>
            <w:noProof/>
            <w:sz w:val="20"/>
            <w:szCs w:val="20"/>
            <w:rPrChange w:id="2613" w:author="Bill" w:date="2016-08-14T08:01:00Z">
              <w:rPr>
                <w:noProof/>
              </w:rPr>
            </w:rPrChange>
          </w:rPr>
          <w:t>.</w:t>
        </w:r>
      </w:ins>
    </w:p>
    <w:p w:rsidR="00F42C10" w:rsidRPr="00F9621E" w:rsidRDefault="00F42C10">
      <w:pPr>
        <w:ind w:left="540" w:hanging="540"/>
        <w:jc w:val="both"/>
        <w:rPr>
          <w:ins w:id="2614" w:author="Bill" w:date="2016-05-08T17:04:00Z"/>
          <w:sz w:val="20"/>
          <w:szCs w:val="20"/>
          <w:rPrChange w:id="2615" w:author="Bill" w:date="2016-08-14T08:01:00Z">
            <w:rPr>
              <w:ins w:id="2616" w:author="Bill" w:date="2016-05-08T17:04:00Z"/>
            </w:rPr>
          </w:rPrChange>
        </w:rPr>
        <w:pPrChange w:id="2617" w:author="Bill" w:date="2016-08-14T08:01:00Z">
          <w:pPr>
            <w:jc w:val="both"/>
          </w:pPr>
        </w:pPrChange>
      </w:pPr>
      <w:ins w:id="2618" w:author="Bill" w:date="2016-05-08T17:04:00Z">
        <w:r w:rsidRPr="00F9621E">
          <w:rPr>
            <w:sz w:val="20"/>
            <w:szCs w:val="20"/>
            <w:rPrChange w:id="2619" w:author="Bill" w:date="2016-08-14T08:01:00Z">
              <w:rPr/>
            </w:rPrChange>
          </w:rPr>
          <w:t xml:space="preserve">Dehejia, R., “Practical Propensity Score Matching, A Reply to Smith and Todd,” </w:t>
        </w:r>
        <w:r w:rsidRPr="00F9621E">
          <w:rPr>
            <w:i/>
            <w:sz w:val="20"/>
            <w:szCs w:val="20"/>
            <w:rPrChange w:id="2620" w:author="Bill" w:date="2016-08-14T08:01:00Z">
              <w:rPr/>
            </w:rPrChange>
          </w:rPr>
          <w:t>Journal of Econometrics</w:t>
        </w:r>
        <w:r w:rsidRPr="00F9621E">
          <w:rPr>
            <w:sz w:val="20"/>
            <w:szCs w:val="20"/>
            <w:rPrChange w:id="2621" w:author="Bill" w:date="2016-08-14T08:01:00Z">
              <w:rPr/>
            </w:rPrChange>
          </w:rPr>
          <w:t>, 125, 2005, pp. 355-364.</w:t>
        </w:r>
      </w:ins>
    </w:p>
    <w:p w:rsidR="004877DD" w:rsidRPr="00F9621E" w:rsidRDefault="007F7DFA">
      <w:pPr>
        <w:ind w:left="425" w:hanging="425"/>
        <w:jc w:val="both"/>
        <w:rPr>
          <w:sz w:val="20"/>
          <w:szCs w:val="20"/>
          <w:rPrChange w:id="2622" w:author="Bill" w:date="2016-08-14T08:01:00Z">
            <w:rPr/>
          </w:rPrChange>
        </w:rPr>
        <w:pPrChange w:id="2623" w:author="Bill" w:date="2016-08-14T08:01:00Z">
          <w:pPr>
            <w:spacing w:line="480" w:lineRule="auto"/>
            <w:ind w:left="425" w:hanging="425"/>
            <w:jc w:val="both"/>
          </w:pPr>
        </w:pPrChange>
      </w:pPr>
      <w:r w:rsidRPr="00F9621E">
        <w:rPr>
          <w:sz w:val="20"/>
          <w:szCs w:val="20"/>
          <w:rPrChange w:id="2624" w:author="Bill" w:date="2016-08-14T08:01:00Z">
            <w:rPr/>
          </w:rPrChange>
        </w:rPr>
        <w:t>Dehejia, R., and S. Wahba. “Causal Effects in Non-Experimental Studies: Evaluating the Valuation of Training Programs.”</w:t>
      </w:r>
      <w:r w:rsidR="004877DD" w:rsidRPr="00F9621E">
        <w:rPr>
          <w:sz w:val="20"/>
          <w:szCs w:val="20"/>
          <w:rPrChange w:id="2625" w:author="Bill" w:date="2016-08-14T08:01:00Z">
            <w:rPr/>
          </w:rPrChange>
        </w:rPr>
        <w:t xml:space="preserve"> </w:t>
      </w:r>
      <w:r w:rsidRPr="00F9621E">
        <w:rPr>
          <w:i/>
          <w:iCs/>
          <w:sz w:val="20"/>
          <w:szCs w:val="20"/>
          <w:rPrChange w:id="2626" w:author="Bill" w:date="2016-08-14T08:01:00Z">
            <w:rPr>
              <w:i/>
              <w:iCs/>
            </w:rPr>
          </w:rPrChange>
        </w:rPr>
        <w:t>Journal of the American Statistical Association,</w:t>
      </w:r>
      <w:r w:rsidRPr="00F9621E">
        <w:rPr>
          <w:sz w:val="20"/>
          <w:szCs w:val="20"/>
          <w:rPrChange w:id="2627" w:author="Bill" w:date="2016-08-14T08:01:00Z">
            <w:rPr/>
          </w:rPrChange>
        </w:rPr>
        <w:t xml:space="preserve"> 94, 1999, pp. 1053–1062.</w:t>
      </w:r>
    </w:p>
    <w:p w:rsidR="004877DD" w:rsidRPr="00F9621E" w:rsidRDefault="007F7DFA">
      <w:pPr>
        <w:ind w:left="425" w:hanging="425"/>
        <w:jc w:val="both"/>
        <w:rPr>
          <w:sz w:val="20"/>
          <w:szCs w:val="20"/>
          <w:rPrChange w:id="2628" w:author="Bill" w:date="2016-08-14T08:01:00Z">
            <w:rPr/>
          </w:rPrChange>
        </w:rPr>
        <w:pPrChange w:id="2629" w:author="Bill" w:date="2016-08-14T08:01:00Z">
          <w:pPr>
            <w:spacing w:line="480" w:lineRule="auto"/>
            <w:ind w:left="425" w:hanging="425"/>
            <w:jc w:val="both"/>
          </w:pPr>
        </w:pPrChange>
      </w:pPr>
      <w:r w:rsidRPr="00F9621E">
        <w:rPr>
          <w:sz w:val="20"/>
          <w:szCs w:val="20"/>
          <w:rPrChange w:id="2630" w:author="Bill" w:date="2016-08-14T08:01:00Z">
            <w:rPr/>
          </w:rPrChange>
        </w:rPr>
        <w:t>DeMaris, A.</w:t>
      </w:r>
      <w:r w:rsidR="004877DD" w:rsidRPr="00F9621E">
        <w:rPr>
          <w:sz w:val="20"/>
          <w:szCs w:val="20"/>
          <w:rPrChange w:id="2631" w:author="Bill" w:date="2016-08-14T08:01:00Z">
            <w:rPr/>
          </w:rPrChange>
        </w:rPr>
        <w:t xml:space="preserve"> </w:t>
      </w:r>
      <w:r w:rsidRPr="00F9621E">
        <w:rPr>
          <w:i/>
          <w:iCs/>
          <w:sz w:val="20"/>
          <w:szCs w:val="20"/>
          <w:rPrChange w:id="2632" w:author="Bill" w:date="2016-08-14T08:01:00Z">
            <w:rPr>
              <w:i/>
              <w:iCs/>
            </w:rPr>
          </w:rPrChange>
        </w:rPr>
        <w:t>Regression with Social Data: Modeling Continuous and Limited Response Variables</w:t>
      </w:r>
      <w:r w:rsidRPr="00F9621E">
        <w:rPr>
          <w:sz w:val="20"/>
          <w:szCs w:val="20"/>
          <w:rPrChange w:id="2633" w:author="Bill" w:date="2016-08-14T08:01:00Z">
            <w:rPr/>
          </w:rPrChange>
        </w:rPr>
        <w:t>. Hoboken, NJ: Wiley, 2004.</w:t>
      </w:r>
    </w:p>
    <w:p w:rsidR="004877DD" w:rsidRPr="00F9621E" w:rsidRDefault="007F7DFA">
      <w:pPr>
        <w:ind w:left="425" w:hanging="425"/>
        <w:jc w:val="both"/>
        <w:rPr>
          <w:sz w:val="20"/>
          <w:szCs w:val="20"/>
          <w:rPrChange w:id="2634" w:author="Bill" w:date="2016-08-14T08:01:00Z">
            <w:rPr/>
          </w:rPrChange>
        </w:rPr>
        <w:pPrChange w:id="2635" w:author="Bill" w:date="2016-08-14T08:01:00Z">
          <w:pPr>
            <w:spacing w:line="480" w:lineRule="auto"/>
            <w:ind w:left="425" w:hanging="425"/>
            <w:jc w:val="both"/>
          </w:pPr>
        </w:pPrChange>
      </w:pPr>
      <w:r w:rsidRPr="00F9621E">
        <w:rPr>
          <w:sz w:val="20"/>
          <w:szCs w:val="20"/>
          <w:rPrChange w:id="2636" w:author="Bill" w:date="2016-08-14T08:01:00Z">
            <w:rPr/>
          </w:rPrChange>
        </w:rPr>
        <w:t>Dempster, A., N. Laird, and D. Rubin. “Maximum Likelihood Estimation from Incomplete Data via the EM Algorithm.”</w:t>
      </w:r>
      <w:r w:rsidR="004877DD" w:rsidRPr="00F9621E">
        <w:rPr>
          <w:sz w:val="20"/>
          <w:szCs w:val="20"/>
          <w:rPrChange w:id="2637" w:author="Bill" w:date="2016-08-14T08:01:00Z">
            <w:rPr/>
          </w:rPrChange>
        </w:rPr>
        <w:t xml:space="preserve"> </w:t>
      </w:r>
      <w:r w:rsidRPr="00F9621E">
        <w:rPr>
          <w:i/>
          <w:iCs/>
          <w:sz w:val="20"/>
          <w:szCs w:val="20"/>
          <w:rPrChange w:id="2638" w:author="Bill" w:date="2016-08-14T08:01:00Z">
            <w:rPr>
              <w:i/>
              <w:iCs/>
            </w:rPr>
          </w:rPrChange>
        </w:rPr>
        <w:t xml:space="preserve">Journal of the Royal Statistical Society, Series B, </w:t>
      </w:r>
      <w:r w:rsidRPr="00F9621E">
        <w:rPr>
          <w:sz w:val="20"/>
          <w:szCs w:val="20"/>
          <w:rPrChange w:id="2639" w:author="Bill" w:date="2016-08-14T08:01:00Z">
            <w:rPr/>
          </w:rPrChange>
        </w:rPr>
        <w:t>39, 1977, pp. 1–38.</w:t>
      </w:r>
    </w:p>
    <w:p w:rsidR="004877DD" w:rsidRPr="00F9621E" w:rsidDel="00C037C5" w:rsidRDefault="007F7DFA">
      <w:pPr>
        <w:ind w:left="425" w:hanging="425"/>
        <w:jc w:val="both"/>
        <w:rPr>
          <w:del w:id="2640" w:author="Bill" w:date="2016-08-15T16:10:00Z"/>
          <w:sz w:val="20"/>
          <w:szCs w:val="20"/>
          <w:rPrChange w:id="2641" w:author="Bill" w:date="2016-08-14T08:01:00Z">
            <w:rPr>
              <w:del w:id="2642" w:author="Bill" w:date="2016-08-15T16:10:00Z"/>
            </w:rPr>
          </w:rPrChange>
        </w:rPr>
        <w:pPrChange w:id="2643" w:author="Bill" w:date="2016-08-14T08:01:00Z">
          <w:pPr>
            <w:spacing w:line="480" w:lineRule="auto"/>
            <w:ind w:left="425" w:hanging="425"/>
            <w:jc w:val="both"/>
          </w:pPr>
        </w:pPrChange>
      </w:pPr>
      <w:del w:id="2644" w:author="Bill" w:date="2016-08-15T16:10:00Z">
        <w:r w:rsidRPr="007B32B0" w:rsidDel="00C037C5">
          <w:rPr>
            <w:sz w:val="20"/>
            <w:szCs w:val="20"/>
            <w:highlight w:val="yellow"/>
            <w:rPrChange w:id="2645" w:author="Bill" w:date="2016-08-15T09:26:00Z">
              <w:rPr/>
            </w:rPrChange>
          </w:rPr>
          <w:delText>Denton, F. “Single Equation Estimators and Aggregation Restrictions When Equations Have the Same Set of Regressors.”</w:delText>
        </w:r>
        <w:r w:rsidR="004877DD" w:rsidRPr="007B32B0" w:rsidDel="00C037C5">
          <w:rPr>
            <w:sz w:val="20"/>
            <w:szCs w:val="20"/>
            <w:highlight w:val="yellow"/>
            <w:rPrChange w:id="2646" w:author="Bill" w:date="2016-08-15T09:26:00Z">
              <w:rPr/>
            </w:rPrChange>
          </w:rPr>
          <w:delText xml:space="preserve"> </w:delText>
        </w:r>
        <w:r w:rsidRPr="007B32B0" w:rsidDel="00C037C5">
          <w:rPr>
            <w:i/>
            <w:iCs/>
            <w:sz w:val="20"/>
            <w:szCs w:val="20"/>
            <w:highlight w:val="yellow"/>
            <w:rPrChange w:id="2647" w:author="Bill" w:date="2016-08-15T09:26:00Z">
              <w:rPr>
                <w:i/>
                <w:iCs/>
              </w:rPr>
            </w:rPrChange>
          </w:rPr>
          <w:delText>Journal of Econometrics,</w:delText>
        </w:r>
        <w:r w:rsidRPr="007B32B0" w:rsidDel="00C037C5">
          <w:rPr>
            <w:sz w:val="20"/>
            <w:szCs w:val="20"/>
            <w:highlight w:val="yellow"/>
            <w:rPrChange w:id="2648" w:author="Bill" w:date="2016-08-15T09:26:00Z">
              <w:rPr/>
            </w:rPrChange>
          </w:rPr>
          <w:delText xml:space="preserve"> 8, 1978, pp. 173–179.</w:delText>
        </w:r>
      </w:del>
    </w:p>
    <w:p w:rsidR="004877DD" w:rsidRPr="00F9621E" w:rsidRDefault="007F7DFA">
      <w:pPr>
        <w:ind w:left="425" w:hanging="425"/>
        <w:jc w:val="both"/>
        <w:rPr>
          <w:sz w:val="20"/>
          <w:szCs w:val="20"/>
          <w:rPrChange w:id="2649" w:author="Bill" w:date="2016-08-14T08:01:00Z">
            <w:rPr/>
          </w:rPrChange>
        </w:rPr>
        <w:pPrChange w:id="2650" w:author="Bill" w:date="2016-08-14T08:01:00Z">
          <w:pPr>
            <w:spacing w:line="480" w:lineRule="auto"/>
            <w:ind w:left="425" w:hanging="425"/>
            <w:jc w:val="both"/>
          </w:pPr>
        </w:pPrChange>
      </w:pPr>
      <w:r w:rsidRPr="00F9621E">
        <w:rPr>
          <w:sz w:val="20"/>
          <w:szCs w:val="20"/>
          <w:rPrChange w:id="2651" w:author="Bill" w:date="2016-08-14T08:01:00Z">
            <w:rPr/>
          </w:rPrChange>
        </w:rPr>
        <w:t>DesChamps, P. “Full Maximum Likelihood Estimation of Dynamic Demand Models.”</w:t>
      </w:r>
      <w:r w:rsidR="004877DD" w:rsidRPr="00F9621E">
        <w:rPr>
          <w:sz w:val="20"/>
          <w:szCs w:val="20"/>
          <w:rPrChange w:id="2652" w:author="Bill" w:date="2016-08-14T08:01:00Z">
            <w:rPr/>
          </w:rPrChange>
        </w:rPr>
        <w:t xml:space="preserve"> </w:t>
      </w:r>
      <w:r w:rsidRPr="00F9621E">
        <w:rPr>
          <w:i/>
          <w:iCs/>
          <w:sz w:val="20"/>
          <w:szCs w:val="20"/>
          <w:rPrChange w:id="2653" w:author="Bill" w:date="2016-08-14T08:01:00Z">
            <w:rPr>
              <w:i/>
              <w:iCs/>
            </w:rPr>
          </w:rPrChange>
        </w:rPr>
        <w:t>Journal of Econometrics,</w:t>
      </w:r>
      <w:r w:rsidRPr="00F9621E">
        <w:rPr>
          <w:sz w:val="20"/>
          <w:szCs w:val="20"/>
          <w:rPrChange w:id="2654" w:author="Bill" w:date="2016-08-14T08:01:00Z">
            <w:rPr/>
          </w:rPrChange>
        </w:rPr>
        <w:t xml:space="preserve"> 82, 1998, pp. 335–359.</w:t>
      </w:r>
    </w:p>
    <w:p w:rsidR="004877DD" w:rsidRPr="00F9621E" w:rsidRDefault="007F7DFA">
      <w:pPr>
        <w:ind w:left="425" w:hanging="425"/>
        <w:jc w:val="both"/>
        <w:rPr>
          <w:sz w:val="20"/>
          <w:szCs w:val="20"/>
          <w:rPrChange w:id="2655" w:author="Bill" w:date="2016-08-14T08:01:00Z">
            <w:rPr/>
          </w:rPrChange>
        </w:rPr>
        <w:pPrChange w:id="2656" w:author="Bill" w:date="2016-08-14T08:01:00Z">
          <w:pPr>
            <w:spacing w:line="480" w:lineRule="auto"/>
            <w:ind w:left="425" w:hanging="425"/>
            <w:jc w:val="both"/>
          </w:pPr>
        </w:pPrChange>
      </w:pPr>
      <w:r w:rsidRPr="00F9621E">
        <w:rPr>
          <w:sz w:val="20"/>
          <w:szCs w:val="20"/>
          <w:rPrChange w:id="2657" w:author="Bill" w:date="2016-08-14T08:01:00Z">
            <w:rPr/>
          </w:rPrChange>
        </w:rPr>
        <w:t>De Vany, A.,</w:t>
      </w:r>
      <w:r w:rsidR="004877DD" w:rsidRPr="00F9621E">
        <w:rPr>
          <w:sz w:val="20"/>
          <w:szCs w:val="20"/>
          <w:rPrChange w:id="2658" w:author="Bill" w:date="2016-08-14T08:01:00Z">
            <w:rPr/>
          </w:rPrChange>
        </w:rPr>
        <w:t xml:space="preserve"> </w:t>
      </w:r>
      <w:r w:rsidRPr="00F9621E">
        <w:rPr>
          <w:i/>
          <w:iCs/>
          <w:sz w:val="20"/>
          <w:szCs w:val="20"/>
          <w:rPrChange w:id="2659" w:author="Bill" w:date="2016-08-14T08:01:00Z">
            <w:rPr>
              <w:i/>
              <w:iCs/>
            </w:rPr>
          </w:rPrChange>
        </w:rPr>
        <w:t>Hollywood Economics: How Extreme Uncertainty Shapes the Film Industry</w:t>
      </w:r>
      <w:r w:rsidRPr="00F9621E">
        <w:rPr>
          <w:sz w:val="20"/>
          <w:szCs w:val="20"/>
          <w:rPrChange w:id="2660" w:author="Bill" w:date="2016-08-14T08:01:00Z">
            <w:rPr/>
          </w:rPrChange>
        </w:rPr>
        <w:t>, New York: Routledge, 2003.</w:t>
      </w:r>
    </w:p>
    <w:p w:rsidR="004877DD" w:rsidRPr="00F9621E" w:rsidRDefault="007F7DFA">
      <w:pPr>
        <w:ind w:left="425" w:hanging="425"/>
        <w:jc w:val="both"/>
        <w:rPr>
          <w:sz w:val="20"/>
          <w:szCs w:val="20"/>
          <w:rPrChange w:id="2661" w:author="Bill" w:date="2016-08-14T08:01:00Z">
            <w:rPr/>
          </w:rPrChange>
        </w:rPr>
        <w:pPrChange w:id="2662" w:author="Bill" w:date="2016-08-14T08:01:00Z">
          <w:pPr>
            <w:spacing w:line="480" w:lineRule="auto"/>
            <w:ind w:left="425" w:hanging="425"/>
            <w:jc w:val="both"/>
          </w:pPr>
        </w:pPrChange>
      </w:pPr>
      <w:r w:rsidRPr="00F9621E">
        <w:rPr>
          <w:sz w:val="20"/>
          <w:szCs w:val="20"/>
          <w:rPrChange w:id="2663" w:author="Bill" w:date="2016-08-14T08:01:00Z">
            <w:rPr/>
          </w:rPrChange>
        </w:rPr>
        <w:t>De Vany, A., and D. Walls, “Uncertainty in the Movies: Can Star Power Reduce the Terror of the Box Office?”</w:t>
      </w:r>
      <w:r w:rsidR="004877DD" w:rsidRPr="00F9621E">
        <w:rPr>
          <w:sz w:val="20"/>
          <w:szCs w:val="20"/>
          <w:rPrChange w:id="2664" w:author="Bill" w:date="2016-08-14T08:01:00Z">
            <w:rPr/>
          </w:rPrChange>
        </w:rPr>
        <w:t xml:space="preserve"> </w:t>
      </w:r>
      <w:r w:rsidRPr="00F9621E">
        <w:rPr>
          <w:i/>
          <w:iCs/>
          <w:sz w:val="20"/>
          <w:szCs w:val="20"/>
          <w:rPrChange w:id="2665" w:author="Bill" w:date="2016-08-14T08:01:00Z">
            <w:rPr>
              <w:i/>
              <w:iCs/>
            </w:rPr>
          </w:rPrChange>
        </w:rPr>
        <w:t>Journal of Cultural Economics</w:t>
      </w:r>
      <w:r w:rsidRPr="00F9621E">
        <w:rPr>
          <w:sz w:val="20"/>
          <w:szCs w:val="20"/>
          <w:rPrChange w:id="2666" w:author="Bill" w:date="2016-08-14T08:01:00Z">
            <w:rPr/>
          </w:rPrChange>
        </w:rPr>
        <w:t>, 23, 4, 1999, pp. 285–318.</w:t>
      </w:r>
    </w:p>
    <w:p w:rsidR="004877DD" w:rsidRPr="00F9621E" w:rsidRDefault="007F7DFA">
      <w:pPr>
        <w:ind w:left="425" w:hanging="425"/>
        <w:jc w:val="both"/>
        <w:rPr>
          <w:sz w:val="20"/>
          <w:szCs w:val="20"/>
          <w:rPrChange w:id="2667" w:author="Bill" w:date="2016-08-14T08:01:00Z">
            <w:rPr/>
          </w:rPrChange>
        </w:rPr>
        <w:pPrChange w:id="2668" w:author="Bill" w:date="2016-08-14T08:01:00Z">
          <w:pPr>
            <w:spacing w:line="480" w:lineRule="auto"/>
            <w:ind w:left="425" w:hanging="425"/>
            <w:jc w:val="both"/>
          </w:pPr>
        </w:pPrChange>
      </w:pPr>
      <w:r w:rsidRPr="00F9621E">
        <w:rPr>
          <w:sz w:val="20"/>
          <w:szCs w:val="20"/>
          <w:rPrChange w:id="2669" w:author="Bill" w:date="2016-08-14T08:01:00Z">
            <w:rPr/>
          </w:rPrChange>
        </w:rPr>
        <w:t>De Vany, A., and D. Walls, “Does Hollywood Make Too Many R-rated Movies? Risk, Stochastic Dominance, and the Illusion of Expectation,”</w:t>
      </w:r>
      <w:r w:rsidR="004877DD" w:rsidRPr="00F9621E">
        <w:rPr>
          <w:sz w:val="20"/>
          <w:szCs w:val="20"/>
          <w:rPrChange w:id="2670" w:author="Bill" w:date="2016-08-14T08:01:00Z">
            <w:rPr/>
          </w:rPrChange>
        </w:rPr>
        <w:t xml:space="preserve"> </w:t>
      </w:r>
      <w:r w:rsidRPr="00F9621E">
        <w:rPr>
          <w:i/>
          <w:iCs/>
          <w:sz w:val="20"/>
          <w:szCs w:val="20"/>
          <w:rPrChange w:id="2671" w:author="Bill" w:date="2016-08-14T08:01:00Z">
            <w:rPr>
              <w:i/>
              <w:iCs/>
            </w:rPr>
          </w:rPrChange>
        </w:rPr>
        <w:t>The Journal of Business</w:t>
      </w:r>
      <w:r w:rsidRPr="00F9621E">
        <w:rPr>
          <w:sz w:val="20"/>
          <w:szCs w:val="20"/>
          <w:rPrChange w:id="2672" w:author="Bill" w:date="2016-08-14T08:01:00Z">
            <w:rPr/>
          </w:rPrChange>
        </w:rPr>
        <w:t>, 75, 3, 2002, pp. 425–451.</w:t>
      </w:r>
    </w:p>
    <w:p w:rsidR="004877DD" w:rsidRPr="00F9621E" w:rsidRDefault="007F7DFA">
      <w:pPr>
        <w:ind w:left="425" w:hanging="425"/>
        <w:jc w:val="both"/>
        <w:rPr>
          <w:sz w:val="20"/>
          <w:szCs w:val="20"/>
          <w:rPrChange w:id="2673" w:author="Bill" w:date="2016-08-14T08:01:00Z">
            <w:rPr/>
          </w:rPrChange>
        </w:rPr>
        <w:pPrChange w:id="2674" w:author="Bill" w:date="2016-08-14T08:01:00Z">
          <w:pPr>
            <w:spacing w:line="480" w:lineRule="auto"/>
            <w:ind w:left="425" w:hanging="425"/>
            <w:jc w:val="both"/>
          </w:pPr>
        </w:pPrChange>
      </w:pPr>
      <w:r w:rsidRPr="00F9621E">
        <w:rPr>
          <w:sz w:val="20"/>
          <w:szCs w:val="20"/>
          <w:rPrChange w:id="2675" w:author="Bill" w:date="2016-08-14T08:01:00Z">
            <w:rPr/>
          </w:rPrChange>
        </w:rPr>
        <w:t>De Vany, A., and D. Walls, “Movie Stars, Big Budgets, and Wide Releases: Empirical Analysis of the Blockbuster Strategy,” in Arthur De Vany,</w:t>
      </w:r>
      <w:r w:rsidR="004877DD" w:rsidRPr="00F9621E">
        <w:rPr>
          <w:sz w:val="20"/>
          <w:szCs w:val="20"/>
          <w:rPrChange w:id="2676" w:author="Bill" w:date="2016-08-14T08:01:00Z">
            <w:rPr/>
          </w:rPrChange>
        </w:rPr>
        <w:t xml:space="preserve"> </w:t>
      </w:r>
      <w:r w:rsidRPr="00F9621E">
        <w:rPr>
          <w:i/>
          <w:iCs/>
          <w:sz w:val="20"/>
          <w:szCs w:val="20"/>
          <w:rPrChange w:id="2677" w:author="Bill" w:date="2016-08-14T08:01:00Z">
            <w:rPr>
              <w:i/>
              <w:iCs/>
            </w:rPr>
          </w:rPrChange>
        </w:rPr>
        <w:t>Hollywood Economics: How Extreme Uncertainty Shapes the Film Industry</w:t>
      </w:r>
      <w:r w:rsidRPr="00F9621E">
        <w:rPr>
          <w:sz w:val="20"/>
          <w:szCs w:val="20"/>
          <w:rPrChange w:id="2678" w:author="Bill" w:date="2016-08-14T08:01:00Z">
            <w:rPr/>
          </w:rPrChange>
        </w:rPr>
        <w:t>, New York: Routledge, 2003.</w:t>
      </w:r>
    </w:p>
    <w:p w:rsidR="004877DD" w:rsidRPr="00F9621E" w:rsidRDefault="007F7DFA">
      <w:pPr>
        <w:ind w:left="425" w:hanging="425"/>
        <w:jc w:val="both"/>
        <w:rPr>
          <w:sz w:val="20"/>
          <w:szCs w:val="20"/>
          <w:rPrChange w:id="2679" w:author="Bill" w:date="2016-08-14T08:01:00Z">
            <w:rPr/>
          </w:rPrChange>
        </w:rPr>
        <w:pPrChange w:id="2680" w:author="Bill" w:date="2016-08-14T08:01:00Z">
          <w:pPr>
            <w:spacing w:line="480" w:lineRule="auto"/>
            <w:ind w:left="425" w:hanging="425"/>
            <w:jc w:val="both"/>
          </w:pPr>
        </w:pPrChange>
      </w:pPr>
      <w:r w:rsidRPr="00F9621E">
        <w:rPr>
          <w:sz w:val="20"/>
          <w:szCs w:val="20"/>
          <w:rPrChange w:id="2681" w:author="Bill" w:date="2016-08-14T08:01:00Z">
            <w:rPr/>
          </w:rPrChange>
        </w:rPr>
        <w:t>Dezhbaksh, H. “The Inappropriate Use of Serial Correlation Tests in Dynamic Linear Models.”</w:t>
      </w:r>
      <w:r w:rsidR="004877DD" w:rsidRPr="00F9621E">
        <w:rPr>
          <w:sz w:val="20"/>
          <w:szCs w:val="20"/>
          <w:rPrChange w:id="2682" w:author="Bill" w:date="2016-08-14T08:01:00Z">
            <w:rPr/>
          </w:rPrChange>
        </w:rPr>
        <w:t xml:space="preserve"> </w:t>
      </w:r>
      <w:r w:rsidRPr="00F9621E">
        <w:rPr>
          <w:i/>
          <w:iCs/>
          <w:sz w:val="20"/>
          <w:szCs w:val="20"/>
          <w:rPrChange w:id="2683" w:author="Bill" w:date="2016-08-14T08:01:00Z">
            <w:rPr>
              <w:i/>
              <w:iCs/>
            </w:rPr>
          </w:rPrChange>
        </w:rPr>
        <w:t xml:space="preserve">Review of Economics and Statistics, </w:t>
      </w:r>
      <w:r w:rsidRPr="00F9621E">
        <w:rPr>
          <w:sz w:val="20"/>
          <w:szCs w:val="20"/>
          <w:rPrChange w:id="2684" w:author="Bill" w:date="2016-08-14T08:01:00Z">
            <w:rPr/>
          </w:rPrChange>
        </w:rPr>
        <w:t>72, 1990, pp. 126–132.</w:t>
      </w:r>
    </w:p>
    <w:p w:rsidR="004877DD" w:rsidRPr="007B32B0" w:rsidDel="00C037C5" w:rsidRDefault="007F7DFA">
      <w:pPr>
        <w:ind w:left="425" w:hanging="425"/>
        <w:jc w:val="both"/>
        <w:rPr>
          <w:del w:id="2685" w:author="Bill" w:date="2016-08-15T16:03:00Z"/>
          <w:sz w:val="20"/>
          <w:szCs w:val="20"/>
          <w:highlight w:val="yellow"/>
          <w:rPrChange w:id="2686" w:author="Bill" w:date="2016-08-15T09:26:00Z">
            <w:rPr>
              <w:del w:id="2687" w:author="Bill" w:date="2016-08-15T16:03:00Z"/>
            </w:rPr>
          </w:rPrChange>
        </w:rPr>
        <w:pPrChange w:id="2688" w:author="Bill" w:date="2016-08-14T08:01:00Z">
          <w:pPr>
            <w:spacing w:line="480" w:lineRule="auto"/>
            <w:ind w:left="425" w:hanging="425"/>
            <w:jc w:val="both"/>
          </w:pPr>
        </w:pPrChange>
      </w:pPr>
      <w:del w:id="2689" w:author="Bill" w:date="2016-08-15T16:03:00Z">
        <w:r w:rsidRPr="007B32B0" w:rsidDel="00C037C5">
          <w:rPr>
            <w:sz w:val="20"/>
            <w:szCs w:val="20"/>
            <w:highlight w:val="yellow"/>
            <w:rPrChange w:id="2690" w:author="Bill" w:date="2016-08-15T09:26:00Z">
              <w:rPr/>
            </w:rPrChange>
          </w:rPr>
          <w:delText>Dhrymes, P. “Restricted and Unrestricted Reduced Forms.”</w:delText>
        </w:r>
        <w:r w:rsidR="004877DD" w:rsidRPr="007B32B0" w:rsidDel="00C037C5">
          <w:rPr>
            <w:sz w:val="20"/>
            <w:szCs w:val="20"/>
            <w:highlight w:val="yellow"/>
            <w:rPrChange w:id="2691" w:author="Bill" w:date="2016-08-15T09:26:00Z">
              <w:rPr/>
            </w:rPrChange>
          </w:rPr>
          <w:delText xml:space="preserve"> </w:delText>
        </w:r>
        <w:r w:rsidRPr="007B32B0" w:rsidDel="00C037C5">
          <w:rPr>
            <w:i/>
            <w:iCs/>
            <w:sz w:val="20"/>
            <w:szCs w:val="20"/>
            <w:highlight w:val="yellow"/>
            <w:rPrChange w:id="2692" w:author="Bill" w:date="2016-08-15T09:26:00Z">
              <w:rPr>
                <w:i/>
                <w:iCs/>
              </w:rPr>
            </w:rPrChange>
          </w:rPr>
          <w:delText>Econometrica,</w:delText>
        </w:r>
        <w:r w:rsidRPr="007B32B0" w:rsidDel="00C037C5">
          <w:rPr>
            <w:sz w:val="20"/>
            <w:szCs w:val="20"/>
            <w:highlight w:val="yellow"/>
            <w:rPrChange w:id="2693" w:author="Bill" w:date="2016-08-15T09:26:00Z">
              <w:rPr/>
            </w:rPrChange>
          </w:rPr>
          <w:delText xml:space="preserve"> 41, 1973, pp. 119–134.</w:delText>
        </w:r>
      </w:del>
    </w:p>
    <w:p w:rsidR="004877DD" w:rsidRPr="00F9621E" w:rsidDel="00C037C5" w:rsidRDefault="007F7DFA">
      <w:pPr>
        <w:ind w:left="425" w:hanging="425"/>
        <w:jc w:val="both"/>
        <w:rPr>
          <w:del w:id="2694" w:author="Bill" w:date="2016-08-15T16:03:00Z"/>
          <w:sz w:val="20"/>
          <w:szCs w:val="20"/>
          <w:rPrChange w:id="2695" w:author="Bill" w:date="2016-08-14T08:01:00Z">
            <w:rPr>
              <w:del w:id="2696" w:author="Bill" w:date="2016-08-15T16:03:00Z"/>
            </w:rPr>
          </w:rPrChange>
        </w:rPr>
        <w:pPrChange w:id="2697" w:author="Bill" w:date="2016-08-14T08:01:00Z">
          <w:pPr>
            <w:spacing w:line="480" w:lineRule="auto"/>
            <w:ind w:left="425" w:hanging="425"/>
            <w:jc w:val="both"/>
          </w:pPr>
        </w:pPrChange>
      </w:pPr>
      <w:del w:id="2698" w:author="Bill" w:date="2016-08-15T16:03:00Z">
        <w:r w:rsidRPr="007B32B0" w:rsidDel="00C037C5">
          <w:rPr>
            <w:sz w:val="20"/>
            <w:szCs w:val="20"/>
            <w:highlight w:val="yellow"/>
            <w:rPrChange w:id="2699" w:author="Bill" w:date="2016-08-15T09:26:00Z">
              <w:rPr/>
            </w:rPrChange>
          </w:rPr>
          <w:delText>Dhrymes, P.</w:delText>
        </w:r>
        <w:r w:rsidR="004877DD" w:rsidRPr="007B32B0" w:rsidDel="00C037C5">
          <w:rPr>
            <w:sz w:val="20"/>
            <w:szCs w:val="20"/>
            <w:highlight w:val="yellow"/>
            <w:rPrChange w:id="2700" w:author="Bill" w:date="2016-08-15T09:26:00Z">
              <w:rPr/>
            </w:rPrChange>
          </w:rPr>
          <w:delText xml:space="preserve"> </w:delText>
        </w:r>
        <w:r w:rsidRPr="007B32B0" w:rsidDel="00C037C5">
          <w:rPr>
            <w:i/>
            <w:iCs/>
            <w:sz w:val="20"/>
            <w:szCs w:val="20"/>
            <w:highlight w:val="yellow"/>
            <w:rPrChange w:id="2701" w:author="Bill" w:date="2016-08-15T09:26:00Z">
              <w:rPr>
                <w:i/>
                <w:iCs/>
              </w:rPr>
            </w:rPrChange>
          </w:rPr>
          <w:delText>Distributed Lags: Problems of Estimation and Formulation</w:delText>
        </w:r>
        <w:r w:rsidRPr="007B32B0" w:rsidDel="00C037C5">
          <w:rPr>
            <w:sz w:val="20"/>
            <w:szCs w:val="20"/>
            <w:highlight w:val="yellow"/>
            <w:rPrChange w:id="2702" w:author="Bill" w:date="2016-08-15T09:26:00Z">
              <w:rPr/>
            </w:rPrChange>
          </w:rPr>
          <w:delText>. San Francisco: Holden Day, 1971.</w:delText>
        </w:r>
      </w:del>
    </w:p>
    <w:p w:rsidR="004877DD" w:rsidRPr="00F9621E" w:rsidRDefault="007F7DFA">
      <w:pPr>
        <w:ind w:left="425" w:hanging="425"/>
        <w:jc w:val="both"/>
        <w:rPr>
          <w:sz w:val="20"/>
          <w:szCs w:val="20"/>
          <w:rPrChange w:id="2703" w:author="Bill" w:date="2016-08-14T08:01:00Z">
            <w:rPr/>
          </w:rPrChange>
        </w:rPr>
        <w:pPrChange w:id="2704" w:author="Bill" w:date="2016-08-14T08:01:00Z">
          <w:pPr>
            <w:spacing w:line="480" w:lineRule="auto"/>
            <w:ind w:left="425" w:hanging="425"/>
            <w:jc w:val="both"/>
          </w:pPr>
        </w:pPrChange>
      </w:pPr>
      <w:r w:rsidRPr="00F9621E">
        <w:rPr>
          <w:sz w:val="20"/>
          <w:szCs w:val="20"/>
          <w:rPrChange w:id="2705" w:author="Bill" w:date="2016-08-14T08:01:00Z">
            <w:rPr/>
          </w:rPrChange>
        </w:rPr>
        <w:t>Dhrymes, P. “Limited Dependent Variables.” In Z. Griliches and M. Intriligator, eds.,</w:t>
      </w:r>
      <w:r w:rsidR="004877DD" w:rsidRPr="00F9621E">
        <w:rPr>
          <w:sz w:val="20"/>
          <w:szCs w:val="20"/>
          <w:rPrChange w:id="2706" w:author="Bill" w:date="2016-08-14T08:01:00Z">
            <w:rPr/>
          </w:rPrChange>
        </w:rPr>
        <w:t xml:space="preserve"> </w:t>
      </w:r>
      <w:r w:rsidRPr="00F9621E">
        <w:rPr>
          <w:i/>
          <w:iCs/>
          <w:sz w:val="20"/>
          <w:szCs w:val="20"/>
          <w:rPrChange w:id="2707" w:author="Bill" w:date="2016-08-14T08:01:00Z">
            <w:rPr>
              <w:i/>
              <w:iCs/>
            </w:rPr>
          </w:rPrChange>
        </w:rPr>
        <w:t>Handbook of Econometrics,</w:t>
      </w:r>
      <w:r w:rsidR="004D0EE3" w:rsidRPr="00F9621E">
        <w:rPr>
          <w:i/>
          <w:iCs/>
          <w:sz w:val="20"/>
          <w:szCs w:val="20"/>
          <w:rPrChange w:id="2708" w:author="Bill" w:date="2016-08-14T08:01:00Z">
            <w:rPr>
              <w:i/>
              <w:iCs/>
            </w:rPr>
          </w:rPrChange>
        </w:rPr>
        <w:t xml:space="preserve"> </w:t>
      </w:r>
      <w:r w:rsidRPr="00F9621E">
        <w:rPr>
          <w:sz w:val="20"/>
          <w:szCs w:val="20"/>
          <w:rPrChange w:id="2709" w:author="Bill" w:date="2016-08-14T08:01:00Z">
            <w:rPr/>
          </w:rPrChange>
        </w:rPr>
        <w:t>Vol. 2, Amsterdam: North Holland, 1984.</w:t>
      </w:r>
    </w:p>
    <w:p w:rsidR="004877DD" w:rsidRPr="00F9621E" w:rsidRDefault="007F7DFA">
      <w:pPr>
        <w:ind w:left="425" w:hanging="425"/>
        <w:jc w:val="both"/>
        <w:rPr>
          <w:sz w:val="20"/>
          <w:szCs w:val="20"/>
          <w:rPrChange w:id="2710" w:author="Bill" w:date="2016-08-14T08:01:00Z">
            <w:rPr/>
          </w:rPrChange>
        </w:rPr>
        <w:pPrChange w:id="2711" w:author="Bill" w:date="2016-08-14T08:01:00Z">
          <w:pPr>
            <w:spacing w:line="480" w:lineRule="auto"/>
            <w:ind w:left="425" w:hanging="425"/>
            <w:jc w:val="both"/>
          </w:pPr>
        </w:pPrChange>
      </w:pPr>
      <w:r w:rsidRPr="00F9621E">
        <w:rPr>
          <w:sz w:val="20"/>
          <w:szCs w:val="20"/>
          <w:rPrChange w:id="2712" w:author="Bill" w:date="2016-08-14T08:01:00Z">
            <w:rPr/>
          </w:rPrChange>
        </w:rPr>
        <w:t>Dickey, D., and W. Fuller. “Distribution of the Estimators for Autoregressive Time Series with a Unit Root.”</w:t>
      </w:r>
      <w:r w:rsidR="004877DD" w:rsidRPr="00F9621E">
        <w:rPr>
          <w:sz w:val="20"/>
          <w:szCs w:val="20"/>
          <w:rPrChange w:id="2713" w:author="Bill" w:date="2016-08-14T08:01:00Z">
            <w:rPr/>
          </w:rPrChange>
        </w:rPr>
        <w:t xml:space="preserve"> </w:t>
      </w:r>
      <w:r w:rsidRPr="00F9621E">
        <w:rPr>
          <w:i/>
          <w:iCs/>
          <w:sz w:val="20"/>
          <w:szCs w:val="20"/>
          <w:rPrChange w:id="2714" w:author="Bill" w:date="2016-08-14T08:01:00Z">
            <w:rPr>
              <w:i/>
              <w:iCs/>
            </w:rPr>
          </w:rPrChange>
        </w:rPr>
        <w:t xml:space="preserve">Journal of the American Statistical Association, </w:t>
      </w:r>
      <w:r w:rsidRPr="00F9621E">
        <w:rPr>
          <w:sz w:val="20"/>
          <w:szCs w:val="20"/>
          <w:rPrChange w:id="2715" w:author="Bill" w:date="2016-08-14T08:01:00Z">
            <w:rPr/>
          </w:rPrChange>
        </w:rPr>
        <w:t>74, 1979, pp. 427–431.</w:t>
      </w:r>
    </w:p>
    <w:p w:rsidR="004877DD" w:rsidRPr="00F9621E" w:rsidRDefault="007F7DFA">
      <w:pPr>
        <w:ind w:left="425" w:hanging="425"/>
        <w:jc w:val="both"/>
        <w:rPr>
          <w:sz w:val="20"/>
          <w:szCs w:val="20"/>
          <w:rPrChange w:id="2716" w:author="Bill" w:date="2016-08-14T08:01:00Z">
            <w:rPr/>
          </w:rPrChange>
        </w:rPr>
        <w:pPrChange w:id="2717" w:author="Bill" w:date="2016-08-14T08:01:00Z">
          <w:pPr>
            <w:spacing w:line="480" w:lineRule="auto"/>
            <w:ind w:left="425" w:hanging="425"/>
            <w:jc w:val="both"/>
          </w:pPr>
        </w:pPrChange>
      </w:pPr>
      <w:r w:rsidRPr="00F9621E">
        <w:rPr>
          <w:sz w:val="20"/>
          <w:szCs w:val="20"/>
          <w:rPrChange w:id="2718" w:author="Bill" w:date="2016-08-14T08:01:00Z">
            <w:rPr/>
          </w:rPrChange>
        </w:rPr>
        <w:t>Dickey, D., and W. Fuller. “Likelihood Ratio Tests for Autoregressive Time Series with a Unit Root.”</w:t>
      </w:r>
      <w:r w:rsidR="004877DD" w:rsidRPr="00F9621E">
        <w:rPr>
          <w:sz w:val="20"/>
          <w:szCs w:val="20"/>
          <w:rPrChange w:id="2719" w:author="Bill" w:date="2016-08-14T08:01:00Z">
            <w:rPr/>
          </w:rPrChange>
        </w:rPr>
        <w:t xml:space="preserve"> </w:t>
      </w:r>
      <w:r w:rsidRPr="00F9621E">
        <w:rPr>
          <w:i/>
          <w:iCs/>
          <w:sz w:val="20"/>
          <w:szCs w:val="20"/>
          <w:rPrChange w:id="2720" w:author="Bill" w:date="2016-08-14T08:01:00Z">
            <w:rPr>
              <w:i/>
              <w:iCs/>
            </w:rPr>
          </w:rPrChange>
        </w:rPr>
        <w:t xml:space="preserve">Econometrica, </w:t>
      </w:r>
      <w:r w:rsidRPr="00F9621E">
        <w:rPr>
          <w:sz w:val="20"/>
          <w:szCs w:val="20"/>
          <w:rPrChange w:id="2721" w:author="Bill" w:date="2016-08-14T08:01:00Z">
            <w:rPr/>
          </w:rPrChange>
        </w:rPr>
        <w:t>49, 1981, pp. 1057–1072.</w:t>
      </w:r>
    </w:p>
    <w:p w:rsidR="00D305D5" w:rsidDel="00AB2748" w:rsidRDefault="00D305D5">
      <w:pPr>
        <w:ind w:left="425" w:hanging="425"/>
        <w:jc w:val="both"/>
        <w:rPr>
          <w:del w:id="2722" w:author="Bill" w:date="2016-08-14T08:02:00Z"/>
          <w:sz w:val="20"/>
          <w:szCs w:val="20"/>
        </w:rPr>
        <w:pPrChange w:id="2723" w:author="Bill" w:date="2016-08-14T08:01:00Z">
          <w:pPr>
            <w:spacing w:line="480" w:lineRule="auto"/>
            <w:ind w:left="425" w:hanging="425"/>
            <w:jc w:val="both"/>
          </w:pPr>
        </w:pPrChange>
      </w:pPr>
      <w:ins w:id="2724" w:author="Sherrie" w:date="2016-04-09T08:16:00Z">
        <w:r w:rsidRPr="00F9621E">
          <w:rPr>
            <w:sz w:val="20"/>
            <w:szCs w:val="20"/>
            <w:rPrChange w:id="2725" w:author="Bill" w:date="2016-08-14T08:01:00Z">
              <w:rPr/>
            </w:rPrChange>
          </w:rPr>
          <w:t xml:space="preserve">Diebold, F., </w:t>
        </w:r>
        <w:r w:rsidRPr="00F9621E">
          <w:rPr>
            <w:i/>
            <w:sz w:val="20"/>
            <w:szCs w:val="20"/>
            <w:rPrChange w:id="2726" w:author="Bill" w:date="2016-08-14T08:01:00Z">
              <w:rPr>
                <w:i/>
              </w:rPr>
            </w:rPrChange>
          </w:rPr>
          <w:t>Elements of Forecasting</w:t>
        </w:r>
        <w:r w:rsidRPr="00F9621E">
          <w:rPr>
            <w:sz w:val="20"/>
            <w:szCs w:val="20"/>
            <w:rPrChange w:id="2727" w:author="Bill" w:date="2016-08-14T08:01:00Z">
              <w:rPr/>
            </w:rPrChange>
          </w:rPr>
          <w:t>. Cincinnati: South-Western. Fourth edition, 2007.</w:t>
        </w:r>
      </w:ins>
    </w:p>
    <w:p w:rsidR="002236A2" w:rsidRDefault="002236A2">
      <w:pPr>
        <w:jc w:val="both"/>
        <w:rPr>
          <w:ins w:id="2728" w:author="Bill" w:date="2016-08-15T10:51:00Z"/>
          <w:sz w:val="20"/>
          <w:szCs w:val="20"/>
        </w:rPr>
        <w:pPrChange w:id="2729" w:author="Bill" w:date="2016-08-15T10:51:00Z">
          <w:pPr>
            <w:spacing w:line="480" w:lineRule="auto"/>
            <w:ind w:left="425" w:hanging="425"/>
            <w:jc w:val="both"/>
          </w:pPr>
        </w:pPrChange>
      </w:pPr>
    </w:p>
    <w:p w:rsidR="004877DD" w:rsidRPr="00F9621E" w:rsidRDefault="00D305D5">
      <w:pPr>
        <w:ind w:left="425" w:hanging="425"/>
        <w:jc w:val="both"/>
        <w:rPr>
          <w:sz w:val="20"/>
          <w:szCs w:val="20"/>
          <w:rPrChange w:id="2730" w:author="Bill" w:date="2016-08-14T08:01:00Z">
            <w:rPr/>
          </w:rPrChange>
        </w:rPr>
        <w:pPrChange w:id="2731" w:author="Bill" w:date="2016-08-14T08:01:00Z">
          <w:pPr>
            <w:spacing w:line="480" w:lineRule="auto"/>
            <w:ind w:left="425" w:hanging="425"/>
            <w:jc w:val="both"/>
          </w:pPr>
        </w:pPrChange>
      </w:pPr>
      <w:ins w:id="2732" w:author="Sherrie" w:date="2016-04-09T08:16:00Z">
        <w:del w:id="2733" w:author="Bill" w:date="2016-08-14T08:02:00Z">
          <w:r w:rsidRPr="00F9621E" w:rsidDel="00F9621E">
            <w:rPr>
              <w:sz w:val="20"/>
              <w:szCs w:val="20"/>
              <w:rPrChange w:id="2734" w:author="Bill" w:date="2016-08-14T08:01:00Z">
                <w:rPr/>
              </w:rPrChange>
            </w:rPr>
            <w:br w:type="page"/>
          </w:r>
        </w:del>
      </w:ins>
      <w:r w:rsidR="007F7DFA" w:rsidRPr="00F9621E">
        <w:rPr>
          <w:sz w:val="20"/>
          <w:szCs w:val="20"/>
          <w:rPrChange w:id="2735" w:author="Bill" w:date="2016-08-14T08:01:00Z">
            <w:rPr/>
          </w:rPrChange>
        </w:rPr>
        <w:lastRenderedPageBreak/>
        <w:t>Dielman, T.</w:t>
      </w:r>
      <w:r w:rsidR="004877DD" w:rsidRPr="00F9621E">
        <w:rPr>
          <w:sz w:val="20"/>
          <w:szCs w:val="20"/>
          <w:rPrChange w:id="2736" w:author="Bill" w:date="2016-08-14T08:01:00Z">
            <w:rPr/>
          </w:rPrChange>
        </w:rPr>
        <w:t xml:space="preserve"> </w:t>
      </w:r>
      <w:r w:rsidR="007F7DFA" w:rsidRPr="00F9621E">
        <w:rPr>
          <w:i/>
          <w:iCs/>
          <w:sz w:val="20"/>
          <w:szCs w:val="20"/>
          <w:rPrChange w:id="2737" w:author="Bill" w:date="2016-08-14T08:01:00Z">
            <w:rPr>
              <w:i/>
              <w:iCs/>
            </w:rPr>
          </w:rPrChange>
        </w:rPr>
        <w:t>Pooled Cross-Sectional and Time Series Data Analysis</w:t>
      </w:r>
      <w:r w:rsidR="007F7DFA" w:rsidRPr="00F9621E">
        <w:rPr>
          <w:sz w:val="20"/>
          <w:szCs w:val="20"/>
          <w:rPrChange w:id="2738" w:author="Bill" w:date="2016-08-14T08:01:00Z">
            <w:rPr/>
          </w:rPrChange>
        </w:rPr>
        <w:t>. New York: Marcel-Dekker, 1989.</w:t>
      </w:r>
    </w:p>
    <w:p w:rsidR="004877DD" w:rsidRPr="00F9621E" w:rsidRDefault="007F7DFA">
      <w:pPr>
        <w:ind w:left="425" w:hanging="425"/>
        <w:jc w:val="both"/>
        <w:rPr>
          <w:sz w:val="20"/>
          <w:szCs w:val="20"/>
          <w:rPrChange w:id="2739" w:author="Bill" w:date="2016-08-14T08:01:00Z">
            <w:rPr/>
          </w:rPrChange>
        </w:rPr>
        <w:pPrChange w:id="2740" w:author="Bill" w:date="2016-08-14T08:01:00Z">
          <w:pPr>
            <w:spacing w:line="480" w:lineRule="auto"/>
            <w:ind w:left="425" w:hanging="425"/>
            <w:jc w:val="both"/>
          </w:pPr>
        </w:pPrChange>
      </w:pPr>
      <w:r w:rsidRPr="00F9621E">
        <w:rPr>
          <w:sz w:val="20"/>
          <w:szCs w:val="20"/>
          <w:rPrChange w:id="2741" w:author="Bill" w:date="2016-08-14T08:01:00Z">
            <w:rPr/>
          </w:rPrChange>
        </w:rPr>
        <w:t>Diewert, E. “Applications of Duality Theory.” In M. Intriligator and D. Kendrick,</w:t>
      </w:r>
      <w:r w:rsidR="004877DD" w:rsidRPr="00F9621E">
        <w:rPr>
          <w:sz w:val="20"/>
          <w:szCs w:val="20"/>
          <w:rPrChange w:id="2742" w:author="Bill" w:date="2016-08-14T08:01:00Z">
            <w:rPr/>
          </w:rPrChange>
        </w:rPr>
        <w:t xml:space="preserve"> </w:t>
      </w:r>
      <w:r w:rsidRPr="00F9621E">
        <w:rPr>
          <w:i/>
          <w:iCs/>
          <w:sz w:val="20"/>
          <w:szCs w:val="20"/>
          <w:rPrChange w:id="2743" w:author="Bill" w:date="2016-08-14T08:01:00Z">
            <w:rPr>
              <w:i/>
              <w:iCs/>
            </w:rPr>
          </w:rPrChange>
        </w:rPr>
        <w:t>Frontiers in Quantitative Economics</w:t>
      </w:r>
      <w:r w:rsidRPr="00F9621E">
        <w:rPr>
          <w:sz w:val="20"/>
          <w:szCs w:val="20"/>
          <w:rPrChange w:id="2744" w:author="Bill" w:date="2016-08-14T08:01:00Z">
            <w:rPr/>
          </w:rPrChange>
        </w:rPr>
        <w:t>. Amsterdam: North Holland, 1974.</w:t>
      </w:r>
    </w:p>
    <w:p w:rsidR="006C3C7C" w:rsidRPr="00F9621E" w:rsidRDefault="007F7DFA">
      <w:pPr>
        <w:ind w:left="425" w:hanging="425"/>
        <w:jc w:val="both"/>
        <w:rPr>
          <w:sz w:val="20"/>
          <w:szCs w:val="20"/>
          <w:rPrChange w:id="2745" w:author="Bill" w:date="2016-08-14T08:01:00Z">
            <w:rPr/>
          </w:rPrChange>
        </w:rPr>
        <w:pPrChange w:id="2746" w:author="Bill" w:date="2016-08-14T08:01:00Z">
          <w:pPr>
            <w:spacing w:line="480" w:lineRule="auto"/>
            <w:ind w:left="425" w:hanging="425"/>
            <w:jc w:val="both"/>
          </w:pPr>
        </w:pPrChange>
      </w:pPr>
      <w:del w:id="2747" w:author="Bill" w:date="2016-08-15T16:10:00Z">
        <w:r w:rsidRPr="007B32B0" w:rsidDel="00C037C5">
          <w:rPr>
            <w:sz w:val="20"/>
            <w:szCs w:val="20"/>
            <w:highlight w:val="yellow"/>
            <w:rPrChange w:id="2748" w:author="Bill" w:date="2016-08-15T09:26:00Z">
              <w:rPr/>
            </w:rPrChange>
          </w:rPr>
          <w:delText>Diggle, R., P. Liang, and S. Zeger.</w:delText>
        </w:r>
        <w:r w:rsidR="004877DD" w:rsidRPr="007B32B0" w:rsidDel="00C037C5">
          <w:rPr>
            <w:sz w:val="20"/>
            <w:szCs w:val="20"/>
            <w:highlight w:val="yellow"/>
            <w:rPrChange w:id="2749" w:author="Bill" w:date="2016-08-15T09:26:00Z">
              <w:rPr/>
            </w:rPrChange>
          </w:rPr>
          <w:delText xml:space="preserve"> </w:delText>
        </w:r>
        <w:r w:rsidRPr="007B32B0" w:rsidDel="00C037C5">
          <w:rPr>
            <w:i/>
            <w:iCs/>
            <w:sz w:val="20"/>
            <w:szCs w:val="20"/>
            <w:highlight w:val="yellow"/>
            <w:rPrChange w:id="2750" w:author="Bill" w:date="2016-08-15T09:26:00Z">
              <w:rPr>
                <w:i/>
                <w:iCs/>
              </w:rPr>
            </w:rPrChange>
          </w:rPr>
          <w:delText>Analysis of Longitudinal Data</w:delText>
        </w:r>
        <w:r w:rsidRPr="007B32B0" w:rsidDel="00C037C5">
          <w:rPr>
            <w:sz w:val="20"/>
            <w:szCs w:val="20"/>
            <w:highlight w:val="yellow"/>
            <w:rPrChange w:id="2751" w:author="Bill" w:date="2016-08-15T09:26:00Z">
              <w:rPr/>
            </w:rPrChange>
          </w:rPr>
          <w:delText>. Oxford: Oxford University Press, 1994.</w:delText>
        </w:r>
      </w:del>
      <w:ins w:id="2752" w:author="Bill" w:date="2016-06-14T12:03:00Z">
        <w:r w:rsidR="006C3C7C" w:rsidRPr="00F9621E">
          <w:rPr>
            <w:sz w:val="20"/>
            <w:szCs w:val="20"/>
            <w:rPrChange w:id="2753" w:author="Bill" w:date="2016-08-14T08:01:00Z">
              <w:rPr/>
            </w:rPrChange>
          </w:rPr>
          <w:t>Di Maria, C., S. Ferreira and E. Lazarova, “Shedding Light on the Light Bulb Puzzle: The Role of Attitudes and Perceptions in the Adoption of Energy Efficient Light Bulbs,</w:t>
        </w:r>
      </w:ins>
      <w:ins w:id="2754" w:author="Bill" w:date="2016-06-14T12:04:00Z">
        <w:r w:rsidR="006C3C7C" w:rsidRPr="00F9621E">
          <w:rPr>
            <w:sz w:val="20"/>
            <w:szCs w:val="20"/>
            <w:rPrChange w:id="2755" w:author="Bill" w:date="2016-08-14T08:01:00Z">
              <w:rPr/>
            </w:rPrChange>
          </w:rPr>
          <w:t xml:space="preserve">” </w:t>
        </w:r>
        <w:r w:rsidR="006C3C7C" w:rsidRPr="00F9621E">
          <w:rPr>
            <w:i/>
            <w:sz w:val="20"/>
            <w:szCs w:val="20"/>
            <w:rPrChange w:id="2756" w:author="Bill" w:date="2016-08-14T08:01:00Z">
              <w:rPr/>
            </w:rPrChange>
          </w:rPr>
          <w:t>Scottish Journal of Political Economy</w:t>
        </w:r>
        <w:r w:rsidR="006C3C7C" w:rsidRPr="00F9621E">
          <w:rPr>
            <w:sz w:val="20"/>
            <w:szCs w:val="20"/>
            <w:rPrChange w:id="2757" w:author="Bill" w:date="2016-08-14T08:01:00Z">
              <w:rPr/>
            </w:rPrChange>
          </w:rPr>
          <w:t xml:space="preserve">, 57, 1, 2010, pp. </w:t>
        </w:r>
      </w:ins>
      <w:ins w:id="2758" w:author="Bill" w:date="2016-06-14T12:05:00Z">
        <w:r w:rsidR="006C3C7C" w:rsidRPr="00F9621E">
          <w:rPr>
            <w:sz w:val="20"/>
            <w:szCs w:val="20"/>
            <w:rPrChange w:id="2759" w:author="Bill" w:date="2016-08-14T08:01:00Z">
              <w:rPr/>
            </w:rPrChange>
          </w:rPr>
          <w:t>48-68.</w:t>
        </w:r>
      </w:ins>
    </w:p>
    <w:p w:rsidR="004877DD" w:rsidRPr="007B32B0" w:rsidDel="00C037C5" w:rsidRDefault="007F7DFA">
      <w:pPr>
        <w:ind w:left="425" w:hanging="425"/>
        <w:jc w:val="both"/>
        <w:rPr>
          <w:del w:id="2760" w:author="Bill" w:date="2016-08-15T16:10:00Z"/>
          <w:sz w:val="20"/>
          <w:szCs w:val="20"/>
          <w:highlight w:val="yellow"/>
          <w:rPrChange w:id="2761" w:author="Bill" w:date="2016-08-15T09:26:00Z">
            <w:rPr>
              <w:del w:id="2762" w:author="Bill" w:date="2016-08-15T16:10:00Z"/>
            </w:rPr>
          </w:rPrChange>
        </w:rPr>
        <w:pPrChange w:id="2763" w:author="Bill" w:date="2016-08-14T08:01:00Z">
          <w:pPr>
            <w:spacing w:line="480" w:lineRule="auto"/>
            <w:ind w:left="425" w:hanging="425"/>
            <w:jc w:val="both"/>
          </w:pPr>
        </w:pPrChange>
      </w:pPr>
      <w:del w:id="2764" w:author="Bill" w:date="2016-08-15T16:10:00Z">
        <w:r w:rsidRPr="007B32B0" w:rsidDel="00C037C5">
          <w:rPr>
            <w:sz w:val="20"/>
            <w:szCs w:val="20"/>
            <w:highlight w:val="yellow"/>
            <w:rPrChange w:id="2765" w:author="Bill" w:date="2016-08-15T09:26:00Z">
              <w:rPr/>
            </w:rPrChange>
          </w:rPr>
          <w:delText>Ding, Z., C. Granger, and R. Engle. “A Long Memory Property of Stock Returns and a New Model.”</w:delText>
        </w:r>
        <w:r w:rsidR="004877DD" w:rsidRPr="007B32B0" w:rsidDel="00C037C5">
          <w:rPr>
            <w:sz w:val="20"/>
            <w:szCs w:val="20"/>
            <w:highlight w:val="yellow"/>
            <w:rPrChange w:id="2766" w:author="Bill" w:date="2016-08-15T09:26:00Z">
              <w:rPr/>
            </w:rPrChange>
          </w:rPr>
          <w:delText xml:space="preserve"> </w:delText>
        </w:r>
        <w:r w:rsidRPr="007B32B0" w:rsidDel="00C037C5">
          <w:rPr>
            <w:i/>
            <w:iCs/>
            <w:sz w:val="20"/>
            <w:szCs w:val="20"/>
            <w:highlight w:val="yellow"/>
            <w:rPrChange w:id="2767" w:author="Bill" w:date="2016-08-15T09:26:00Z">
              <w:rPr>
                <w:i/>
                <w:iCs/>
              </w:rPr>
            </w:rPrChange>
          </w:rPr>
          <w:delText>Journal of Empirical Finance,</w:delText>
        </w:r>
        <w:r w:rsidRPr="007B32B0" w:rsidDel="00C037C5">
          <w:rPr>
            <w:sz w:val="20"/>
            <w:szCs w:val="20"/>
            <w:highlight w:val="yellow"/>
            <w:rPrChange w:id="2768" w:author="Bill" w:date="2016-08-15T09:26:00Z">
              <w:rPr/>
            </w:rPrChange>
          </w:rPr>
          <w:delText xml:space="preserve"> 1, 1993, pp. 83–106.</w:delText>
        </w:r>
      </w:del>
    </w:p>
    <w:p w:rsidR="00871A66" w:rsidRPr="00F9621E" w:rsidDel="00C037C5" w:rsidRDefault="00871A66">
      <w:pPr>
        <w:ind w:left="425" w:hanging="425"/>
        <w:jc w:val="both"/>
        <w:rPr>
          <w:del w:id="2769" w:author="Bill" w:date="2016-08-15T16:10:00Z"/>
          <w:moveTo w:id="2770" w:author="Bill" w:date="2016-05-08T15:44:00Z"/>
          <w:sz w:val="20"/>
          <w:szCs w:val="20"/>
          <w:rPrChange w:id="2771" w:author="Bill" w:date="2016-08-14T08:01:00Z">
            <w:rPr>
              <w:del w:id="2772" w:author="Bill" w:date="2016-08-15T16:10:00Z"/>
              <w:moveTo w:id="2773" w:author="Bill" w:date="2016-05-08T15:44:00Z"/>
            </w:rPr>
          </w:rPrChange>
        </w:rPr>
        <w:pPrChange w:id="2774" w:author="Bill" w:date="2016-08-14T08:01:00Z">
          <w:pPr>
            <w:spacing w:line="480" w:lineRule="auto"/>
            <w:ind w:left="425" w:hanging="425"/>
            <w:jc w:val="both"/>
          </w:pPr>
        </w:pPrChange>
      </w:pPr>
      <w:moveToRangeStart w:id="2775" w:author="Bill" w:date="2016-05-08T15:44:00Z" w:name="move450485619"/>
      <w:moveTo w:id="2776" w:author="Bill" w:date="2016-05-08T15:44:00Z">
        <w:del w:id="2777" w:author="Bill" w:date="2016-08-15T16:10:00Z">
          <w:r w:rsidRPr="007B32B0" w:rsidDel="00C037C5">
            <w:rPr>
              <w:sz w:val="20"/>
              <w:szCs w:val="20"/>
              <w:highlight w:val="yellow"/>
              <w:rPrChange w:id="2778" w:author="Bill" w:date="2016-08-15T09:26:00Z">
                <w:rPr/>
              </w:rPrChange>
            </w:rPr>
            <w:delText xml:space="preserve">Doan, T. </w:delText>
          </w:r>
          <w:r w:rsidRPr="007B32B0" w:rsidDel="00C037C5">
            <w:rPr>
              <w:i/>
              <w:iCs/>
              <w:sz w:val="20"/>
              <w:szCs w:val="20"/>
              <w:highlight w:val="yellow"/>
              <w:rPrChange w:id="2779" w:author="Bill" w:date="2016-08-15T09:26:00Z">
                <w:rPr>
                  <w:i/>
                  <w:iCs/>
                </w:rPr>
              </w:rPrChange>
            </w:rPr>
            <w:delText>RATS 6.3, User’s Manual</w:delText>
          </w:r>
          <w:r w:rsidRPr="007B32B0" w:rsidDel="00C037C5">
            <w:rPr>
              <w:sz w:val="20"/>
              <w:szCs w:val="20"/>
              <w:highlight w:val="yellow"/>
              <w:rPrChange w:id="2780" w:author="Bill" w:date="2016-08-15T09:26:00Z">
                <w:rPr/>
              </w:rPrChange>
            </w:rPr>
            <w:delText>. Evanston, IL: Estima, 2007.</w:delText>
          </w:r>
        </w:del>
      </w:moveTo>
    </w:p>
    <w:moveToRangeEnd w:id="2775"/>
    <w:p w:rsidR="004877DD" w:rsidRPr="00F9621E" w:rsidRDefault="007F7DFA">
      <w:pPr>
        <w:ind w:left="425" w:hanging="425"/>
        <w:jc w:val="both"/>
        <w:rPr>
          <w:sz w:val="20"/>
          <w:szCs w:val="20"/>
          <w:rPrChange w:id="2781" w:author="Bill" w:date="2016-08-14T08:01:00Z">
            <w:rPr/>
          </w:rPrChange>
        </w:rPr>
        <w:pPrChange w:id="2782" w:author="Bill" w:date="2016-08-14T08:01:00Z">
          <w:pPr>
            <w:spacing w:line="480" w:lineRule="auto"/>
            <w:ind w:left="425" w:hanging="425"/>
            <w:jc w:val="both"/>
          </w:pPr>
        </w:pPrChange>
      </w:pPr>
      <w:r w:rsidRPr="00F9621E">
        <w:rPr>
          <w:sz w:val="20"/>
          <w:szCs w:val="20"/>
          <w:rPrChange w:id="2783" w:author="Bill" w:date="2016-08-14T08:01:00Z">
            <w:rPr/>
          </w:rPrChange>
        </w:rPr>
        <w:t>Domowitz, I., and C. Hakkio. “Conditional Variance and the Risk Premium in the Foreign Exchange Market.”</w:t>
      </w:r>
      <w:r w:rsidR="004877DD" w:rsidRPr="00F9621E">
        <w:rPr>
          <w:sz w:val="20"/>
          <w:szCs w:val="20"/>
          <w:rPrChange w:id="2784" w:author="Bill" w:date="2016-08-14T08:01:00Z">
            <w:rPr/>
          </w:rPrChange>
        </w:rPr>
        <w:t xml:space="preserve"> </w:t>
      </w:r>
      <w:r w:rsidRPr="00F9621E">
        <w:rPr>
          <w:i/>
          <w:iCs/>
          <w:sz w:val="20"/>
          <w:szCs w:val="20"/>
          <w:rPrChange w:id="2785" w:author="Bill" w:date="2016-08-14T08:01:00Z">
            <w:rPr>
              <w:i/>
              <w:iCs/>
            </w:rPr>
          </w:rPrChange>
        </w:rPr>
        <w:t xml:space="preserve">Journal of International Economics, </w:t>
      </w:r>
      <w:r w:rsidRPr="00F9621E">
        <w:rPr>
          <w:sz w:val="20"/>
          <w:szCs w:val="20"/>
          <w:rPrChange w:id="2786" w:author="Bill" w:date="2016-08-14T08:01:00Z">
            <w:rPr/>
          </w:rPrChange>
        </w:rPr>
        <w:t>19, 1985, pp. 47–66.</w:t>
      </w:r>
    </w:p>
    <w:p w:rsidR="004877DD" w:rsidRPr="00F9621E" w:rsidDel="00871A66" w:rsidRDefault="007F7DFA">
      <w:pPr>
        <w:ind w:left="425" w:hanging="425"/>
        <w:jc w:val="both"/>
        <w:rPr>
          <w:moveFrom w:id="2787" w:author="Bill" w:date="2016-05-08T15:44:00Z"/>
          <w:sz w:val="20"/>
          <w:szCs w:val="20"/>
          <w:rPrChange w:id="2788" w:author="Bill" w:date="2016-08-14T08:01:00Z">
            <w:rPr>
              <w:moveFrom w:id="2789" w:author="Bill" w:date="2016-05-08T15:44:00Z"/>
            </w:rPr>
          </w:rPrChange>
        </w:rPr>
        <w:pPrChange w:id="2790" w:author="Bill" w:date="2016-08-14T08:01:00Z">
          <w:pPr>
            <w:spacing w:line="480" w:lineRule="auto"/>
            <w:ind w:left="425" w:hanging="425"/>
            <w:jc w:val="both"/>
          </w:pPr>
        </w:pPrChange>
      </w:pPr>
      <w:moveFromRangeStart w:id="2791" w:author="Bill" w:date="2016-05-08T15:44:00Z" w:name="move450485619"/>
      <w:moveFrom w:id="2792" w:author="Bill" w:date="2016-05-08T15:44:00Z">
        <w:r w:rsidRPr="00F9621E" w:rsidDel="00871A66">
          <w:rPr>
            <w:sz w:val="20"/>
            <w:szCs w:val="20"/>
            <w:rPrChange w:id="2793" w:author="Bill" w:date="2016-08-14T08:01:00Z">
              <w:rPr/>
            </w:rPrChange>
          </w:rPr>
          <w:t>Doan, T.</w:t>
        </w:r>
        <w:r w:rsidR="004877DD" w:rsidRPr="00F9621E" w:rsidDel="00871A66">
          <w:rPr>
            <w:sz w:val="20"/>
            <w:szCs w:val="20"/>
            <w:rPrChange w:id="2794" w:author="Bill" w:date="2016-08-14T08:01:00Z">
              <w:rPr/>
            </w:rPrChange>
          </w:rPr>
          <w:t xml:space="preserve"> </w:t>
        </w:r>
        <w:r w:rsidRPr="00F9621E" w:rsidDel="00871A66">
          <w:rPr>
            <w:i/>
            <w:iCs/>
            <w:sz w:val="20"/>
            <w:szCs w:val="20"/>
            <w:rPrChange w:id="2795" w:author="Bill" w:date="2016-08-14T08:01:00Z">
              <w:rPr>
                <w:i/>
                <w:iCs/>
              </w:rPr>
            </w:rPrChange>
          </w:rPr>
          <w:t>RATS 6.3, User’s Manual</w:t>
        </w:r>
        <w:r w:rsidRPr="00F9621E" w:rsidDel="00871A66">
          <w:rPr>
            <w:sz w:val="20"/>
            <w:szCs w:val="20"/>
            <w:rPrChange w:id="2796" w:author="Bill" w:date="2016-08-14T08:01:00Z">
              <w:rPr/>
            </w:rPrChange>
          </w:rPr>
          <w:t>. Evanston, IL: Estima, 2007.</w:t>
        </w:r>
      </w:moveFrom>
    </w:p>
    <w:moveFromRangeEnd w:id="2791"/>
    <w:p w:rsidR="004877DD" w:rsidRPr="00F9621E" w:rsidRDefault="007F7DFA">
      <w:pPr>
        <w:ind w:left="425" w:hanging="425"/>
        <w:jc w:val="both"/>
        <w:rPr>
          <w:ins w:id="2797" w:author="Bill" w:date="2016-05-08T15:44:00Z"/>
          <w:sz w:val="20"/>
          <w:szCs w:val="20"/>
          <w:rPrChange w:id="2798" w:author="Bill" w:date="2016-08-14T08:01:00Z">
            <w:rPr>
              <w:ins w:id="2799" w:author="Bill" w:date="2016-05-08T15:44:00Z"/>
            </w:rPr>
          </w:rPrChange>
        </w:rPr>
        <w:pPrChange w:id="2800" w:author="Bill" w:date="2016-08-14T08:01:00Z">
          <w:pPr>
            <w:spacing w:line="480" w:lineRule="auto"/>
            <w:ind w:left="425" w:hanging="425"/>
            <w:jc w:val="both"/>
          </w:pPr>
        </w:pPrChange>
      </w:pPr>
      <w:r w:rsidRPr="00F9621E">
        <w:rPr>
          <w:sz w:val="20"/>
          <w:szCs w:val="20"/>
          <w:rPrChange w:id="2801" w:author="Bill" w:date="2016-08-14T08:01:00Z">
            <w:rPr/>
          </w:rPrChange>
        </w:rPr>
        <w:t>Donald, S., and K. Lang, “Inference with Difference-in-Differences and Other Panel Data,”</w:t>
      </w:r>
      <w:r w:rsidR="004877DD" w:rsidRPr="00F9621E">
        <w:rPr>
          <w:sz w:val="20"/>
          <w:szCs w:val="20"/>
          <w:rPrChange w:id="2802" w:author="Bill" w:date="2016-08-14T08:01:00Z">
            <w:rPr/>
          </w:rPrChange>
        </w:rPr>
        <w:t xml:space="preserve"> </w:t>
      </w:r>
      <w:r w:rsidRPr="00F9621E">
        <w:rPr>
          <w:i/>
          <w:iCs/>
          <w:sz w:val="20"/>
          <w:szCs w:val="20"/>
          <w:rPrChange w:id="2803" w:author="Bill" w:date="2016-08-14T08:01:00Z">
            <w:rPr>
              <w:i/>
              <w:iCs/>
            </w:rPr>
          </w:rPrChange>
        </w:rPr>
        <w:t>Review of Economics and Statistics</w:t>
      </w:r>
      <w:r w:rsidRPr="00F9621E">
        <w:rPr>
          <w:sz w:val="20"/>
          <w:szCs w:val="20"/>
          <w:rPrChange w:id="2804" w:author="Bill" w:date="2016-08-14T08:01:00Z">
            <w:rPr/>
          </w:rPrChange>
        </w:rPr>
        <w:t>, 89, 2, 2007, pp. 221–233.</w:t>
      </w:r>
    </w:p>
    <w:p w:rsidR="00871A66" w:rsidRPr="00F9621E" w:rsidDel="00871A66" w:rsidRDefault="00871A66">
      <w:pPr>
        <w:ind w:left="425" w:hanging="425"/>
        <w:jc w:val="both"/>
        <w:rPr>
          <w:del w:id="2805" w:author="Bill" w:date="2016-05-08T15:44:00Z"/>
          <w:sz w:val="20"/>
          <w:szCs w:val="20"/>
          <w:rPrChange w:id="2806" w:author="Bill" w:date="2016-08-14T08:01:00Z">
            <w:rPr>
              <w:del w:id="2807" w:author="Bill" w:date="2016-05-08T15:44:00Z"/>
            </w:rPr>
          </w:rPrChange>
        </w:rPr>
        <w:pPrChange w:id="2808" w:author="Bill" w:date="2016-08-14T08:01:00Z">
          <w:pPr>
            <w:spacing w:line="480" w:lineRule="auto"/>
            <w:ind w:left="425" w:hanging="425"/>
            <w:jc w:val="both"/>
          </w:pPr>
        </w:pPrChange>
      </w:pPr>
    </w:p>
    <w:p w:rsidR="004877DD" w:rsidRPr="00F9621E" w:rsidRDefault="007F7DFA">
      <w:pPr>
        <w:ind w:left="425" w:hanging="425"/>
        <w:jc w:val="both"/>
        <w:rPr>
          <w:sz w:val="20"/>
          <w:szCs w:val="20"/>
          <w:rPrChange w:id="2809" w:author="Bill" w:date="2016-08-14T08:01:00Z">
            <w:rPr/>
          </w:rPrChange>
        </w:rPr>
        <w:pPrChange w:id="2810" w:author="Bill" w:date="2016-08-14T08:01:00Z">
          <w:pPr>
            <w:spacing w:line="480" w:lineRule="auto"/>
            <w:ind w:left="425" w:hanging="425"/>
            <w:jc w:val="both"/>
          </w:pPr>
        </w:pPrChange>
      </w:pPr>
      <w:r w:rsidRPr="00F9621E">
        <w:rPr>
          <w:sz w:val="20"/>
          <w:szCs w:val="20"/>
          <w:rPrChange w:id="2811" w:author="Bill" w:date="2016-08-14T08:01:00Z">
            <w:rPr/>
          </w:rPrChange>
        </w:rPr>
        <w:t>Dong, Y., and A. Lewbel, “Simple Estimators for Binary Choice Models with Endogenous Regressors,</w:t>
      </w:r>
      <w:r w:rsidR="004877DD" w:rsidRPr="00F9621E">
        <w:rPr>
          <w:sz w:val="20"/>
          <w:szCs w:val="20"/>
          <w:rPrChange w:id="2812" w:author="Bill" w:date="2016-08-14T08:01:00Z">
            <w:rPr/>
          </w:rPrChange>
        </w:rPr>
        <w:t>”</w:t>
      </w:r>
      <w:r w:rsidRPr="00F9621E">
        <w:rPr>
          <w:sz w:val="20"/>
          <w:szCs w:val="20"/>
          <w:rPrChange w:id="2813" w:author="Bill" w:date="2016-08-14T08:01:00Z">
            <w:rPr/>
          </w:rPrChange>
        </w:rPr>
        <w:t xml:space="preserve"> unpublished manuscript, Department of Economics, Boston College, 2010 (posted at http://www2.bc.edu/</w:t>
      </w:r>
      <w:r w:rsidR="006569CA" w:rsidRPr="00F9621E">
        <w:rPr>
          <w:sz w:val="20"/>
          <w:szCs w:val="20"/>
          <w:rPrChange w:id="2814" w:author="Bill" w:date="2016-08-14T08:01:00Z">
            <w:rPr/>
          </w:rPrChange>
        </w:rPr>
        <w:t>~</w:t>
      </w:r>
      <w:r w:rsidRPr="00F9621E">
        <w:rPr>
          <w:sz w:val="20"/>
          <w:szCs w:val="20"/>
          <w:rPrChange w:id="2815" w:author="Bill" w:date="2016-08-14T08:01:00Z">
            <w:rPr/>
          </w:rPrChange>
        </w:rPr>
        <w:t>lewbel/simplenew8.pdf).</w:t>
      </w:r>
    </w:p>
    <w:p w:rsidR="004877DD" w:rsidRPr="00F9621E" w:rsidRDefault="007F7DFA">
      <w:pPr>
        <w:ind w:left="425" w:hanging="425"/>
        <w:jc w:val="both"/>
        <w:rPr>
          <w:sz w:val="20"/>
          <w:szCs w:val="20"/>
          <w:rPrChange w:id="2816" w:author="Bill" w:date="2016-08-14T08:01:00Z">
            <w:rPr/>
          </w:rPrChange>
        </w:rPr>
        <w:pPrChange w:id="2817" w:author="Bill" w:date="2016-08-14T08:01:00Z">
          <w:pPr>
            <w:spacing w:line="480" w:lineRule="auto"/>
            <w:ind w:left="425" w:hanging="425"/>
            <w:jc w:val="both"/>
          </w:pPr>
        </w:pPrChange>
      </w:pPr>
      <w:r w:rsidRPr="00F9621E">
        <w:rPr>
          <w:sz w:val="20"/>
          <w:szCs w:val="20"/>
          <w:rPrChange w:id="2818" w:author="Bill" w:date="2016-08-14T08:01:00Z">
            <w:rPr/>
          </w:rPrChange>
        </w:rPr>
        <w:t>Doob, J.,</w:t>
      </w:r>
      <w:r w:rsidR="004877DD" w:rsidRPr="00F9621E">
        <w:rPr>
          <w:sz w:val="20"/>
          <w:szCs w:val="20"/>
          <w:rPrChange w:id="2819" w:author="Bill" w:date="2016-08-14T08:01:00Z">
            <w:rPr/>
          </w:rPrChange>
        </w:rPr>
        <w:t xml:space="preserve"> </w:t>
      </w:r>
      <w:r w:rsidRPr="00F9621E">
        <w:rPr>
          <w:i/>
          <w:iCs/>
          <w:sz w:val="20"/>
          <w:szCs w:val="20"/>
          <w:rPrChange w:id="2820" w:author="Bill" w:date="2016-08-14T08:01:00Z">
            <w:rPr>
              <w:i/>
              <w:iCs/>
            </w:rPr>
          </w:rPrChange>
        </w:rPr>
        <w:t>Stochastic Process.</w:t>
      </w:r>
      <w:r w:rsidRPr="00F9621E">
        <w:rPr>
          <w:sz w:val="20"/>
          <w:szCs w:val="20"/>
          <w:rPrChange w:id="2821" w:author="Bill" w:date="2016-08-14T08:01:00Z">
            <w:rPr/>
          </w:rPrChange>
        </w:rPr>
        <w:t xml:space="preserve"> New York: John Wiley and Sons, 1953.</w:t>
      </w:r>
    </w:p>
    <w:p w:rsidR="004877DD" w:rsidRPr="00F9621E" w:rsidRDefault="007F7DFA">
      <w:pPr>
        <w:ind w:left="425" w:hanging="425"/>
        <w:jc w:val="both"/>
        <w:rPr>
          <w:ins w:id="2822" w:author="Bill" w:date="2016-06-14T17:04:00Z"/>
          <w:sz w:val="20"/>
          <w:szCs w:val="20"/>
          <w:rPrChange w:id="2823" w:author="Bill" w:date="2016-08-14T08:01:00Z">
            <w:rPr>
              <w:ins w:id="2824" w:author="Bill" w:date="2016-06-14T17:04:00Z"/>
            </w:rPr>
          </w:rPrChange>
        </w:rPr>
        <w:pPrChange w:id="2825" w:author="Bill" w:date="2016-08-14T08:01:00Z">
          <w:pPr>
            <w:spacing w:line="480" w:lineRule="auto"/>
            <w:ind w:left="425" w:hanging="425"/>
            <w:jc w:val="both"/>
          </w:pPr>
        </w:pPrChange>
      </w:pPr>
      <w:r w:rsidRPr="00F9621E">
        <w:rPr>
          <w:sz w:val="20"/>
          <w:szCs w:val="20"/>
          <w:rPrChange w:id="2826" w:author="Bill" w:date="2016-08-14T08:01:00Z">
            <w:rPr/>
          </w:rPrChange>
        </w:rPr>
        <w:t>Doppelhofer, G., R. Miller, and S. Sala-i-Martin. “Determinants of Long-Term Growth: A Bayesian Averaging of Classical Estimates (BACE) Approach.” NBER Working Paper Number 7750, June, 2000.</w:t>
      </w:r>
    </w:p>
    <w:p w:rsidR="00D36CA3" w:rsidRPr="00F9621E" w:rsidRDefault="00D36CA3">
      <w:pPr>
        <w:ind w:left="425" w:hanging="425"/>
        <w:jc w:val="both"/>
        <w:rPr>
          <w:sz w:val="20"/>
          <w:szCs w:val="20"/>
          <w:rPrChange w:id="2827" w:author="Bill" w:date="2016-08-14T08:01:00Z">
            <w:rPr/>
          </w:rPrChange>
        </w:rPr>
        <w:pPrChange w:id="2828" w:author="Bill" w:date="2016-08-14T08:01:00Z">
          <w:pPr>
            <w:spacing w:line="480" w:lineRule="auto"/>
            <w:ind w:left="425" w:hanging="425"/>
            <w:jc w:val="both"/>
          </w:pPr>
        </w:pPrChange>
      </w:pPr>
      <w:ins w:id="2829" w:author="Bill" w:date="2016-06-14T17:04:00Z">
        <w:r w:rsidRPr="00F9621E">
          <w:rPr>
            <w:sz w:val="20"/>
            <w:szCs w:val="20"/>
            <w:rPrChange w:id="2830" w:author="Bill" w:date="2016-08-14T08:01:00Z">
              <w:rPr/>
            </w:rPrChange>
          </w:rPr>
          <w:t>Dowd, B., W. Greene and E. Norton, “</w:t>
        </w:r>
      </w:ins>
      <w:ins w:id="2831" w:author="Bill" w:date="2016-06-14T17:05:00Z">
        <w:r w:rsidRPr="00F9621E">
          <w:rPr>
            <w:sz w:val="20"/>
            <w:szCs w:val="20"/>
            <w:rPrChange w:id="2832" w:author="Bill" w:date="2016-08-14T08:01:00Z">
              <w:rPr/>
            </w:rPrChange>
          </w:rPr>
          <w:t xml:space="preserve">Computation of Standard Errors,” </w:t>
        </w:r>
        <w:r w:rsidRPr="00F9621E">
          <w:rPr>
            <w:i/>
            <w:sz w:val="20"/>
            <w:szCs w:val="20"/>
            <w:rPrChange w:id="2833" w:author="Bill" w:date="2016-08-14T08:01:00Z">
              <w:rPr/>
            </w:rPrChange>
          </w:rPr>
          <w:t>Health Services Research</w:t>
        </w:r>
        <w:r w:rsidRPr="00F9621E">
          <w:rPr>
            <w:sz w:val="20"/>
            <w:szCs w:val="20"/>
            <w:rPrChange w:id="2834" w:author="Bill" w:date="2016-08-14T08:01:00Z">
              <w:rPr/>
            </w:rPrChange>
          </w:rPr>
          <w:t>, 29, 2, 2014, pp. 731-750.</w:t>
        </w:r>
      </w:ins>
    </w:p>
    <w:p w:rsidR="004877DD" w:rsidRPr="00F9621E" w:rsidRDefault="007F7DFA">
      <w:pPr>
        <w:ind w:left="425" w:hanging="425"/>
        <w:jc w:val="both"/>
        <w:rPr>
          <w:sz w:val="20"/>
          <w:szCs w:val="20"/>
          <w:rPrChange w:id="2835" w:author="Bill" w:date="2016-08-14T08:01:00Z">
            <w:rPr/>
          </w:rPrChange>
        </w:rPr>
        <w:pPrChange w:id="2836" w:author="Bill" w:date="2016-08-14T08:01:00Z">
          <w:pPr>
            <w:spacing w:line="480" w:lineRule="auto"/>
            <w:ind w:left="425" w:hanging="425"/>
            <w:jc w:val="both"/>
          </w:pPr>
        </w:pPrChange>
      </w:pPr>
      <w:r w:rsidRPr="00F9621E">
        <w:rPr>
          <w:sz w:val="20"/>
          <w:szCs w:val="20"/>
          <w:rPrChange w:id="2837" w:author="Bill" w:date="2016-08-14T08:01:00Z">
            <w:rPr/>
          </w:rPrChange>
        </w:rPr>
        <w:t>Duan, N., “Smearing Estimate: A Nonparametrics Retransformation Method,”</w:t>
      </w:r>
      <w:r w:rsidR="004877DD" w:rsidRPr="00F9621E">
        <w:rPr>
          <w:sz w:val="20"/>
          <w:szCs w:val="20"/>
          <w:rPrChange w:id="2838" w:author="Bill" w:date="2016-08-14T08:01:00Z">
            <w:rPr/>
          </w:rPrChange>
        </w:rPr>
        <w:t xml:space="preserve"> </w:t>
      </w:r>
      <w:r w:rsidRPr="00F9621E">
        <w:rPr>
          <w:i/>
          <w:iCs/>
          <w:sz w:val="20"/>
          <w:szCs w:val="20"/>
          <w:rPrChange w:id="2839" w:author="Bill" w:date="2016-08-14T08:01:00Z">
            <w:rPr>
              <w:i/>
              <w:iCs/>
            </w:rPr>
          </w:rPrChange>
        </w:rPr>
        <w:t>Journal of the American Statistical Association</w:t>
      </w:r>
      <w:r w:rsidRPr="00F9621E">
        <w:rPr>
          <w:sz w:val="20"/>
          <w:szCs w:val="20"/>
          <w:rPrChange w:id="2840" w:author="Bill" w:date="2016-08-14T08:01:00Z">
            <w:rPr/>
          </w:rPrChange>
        </w:rPr>
        <w:t>, 78, 1983, pp. 605–612.</w:t>
      </w:r>
    </w:p>
    <w:p w:rsidR="004877DD" w:rsidRPr="007B32B0" w:rsidDel="00C037C5" w:rsidRDefault="007F7DFA">
      <w:pPr>
        <w:ind w:left="425" w:hanging="425"/>
        <w:jc w:val="both"/>
        <w:rPr>
          <w:del w:id="2841" w:author="Bill" w:date="2016-08-15T16:10:00Z"/>
          <w:sz w:val="20"/>
          <w:szCs w:val="20"/>
          <w:highlight w:val="yellow"/>
          <w:rPrChange w:id="2842" w:author="Bill" w:date="2016-08-15T09:27:00Z">
            <w:rPr>
              <w:del w:id="2843" w:author="Bill" w:date="2016-08-15T16:10:00Z"/>
            </w:rPr>
          </w:rPrChange>
        </w:rPr>
        <w:pPrChange w:id="2844" w:author="Bill" w:date="2016-08-14T08:01:00Z">
          <w:pPr>
            <w:spacing w:line="480" w:lineRule="auto"/>
            <w:ind w:left="425" w:hanging="425"/>
            <w:jc w:val="both"/>
          </w:pPr>
        </w:pPrChange>
      </w:pPr>
      <w:del w:id="2845" w:author="Bill" w:date="2016-08-15T16:10:00Z">
        <w:r w:rsidRPr="007B32B0" w:rsidDel="00C037C5">
          <w:rPr>
            <w:sz w:val="20"/>
            <w:szCs w:val="20"/>
            <w:highlight w:val="yellow"/>
            <w:rPrChange w:id="2846" w:author="Bill" w:date="2016-08-15T09:27:00Z">
              <w:rPr/>
            </w:rPrChange>
          </w:rPr>
          <w:delText>Dufour, J. “Some Impossibility Theorems in Econometrics with Applications to Structural and Dynamic Models.”</w:delText>
        </w:r>
        <w:r w:rsidR="004877DD" w:rsidRPr="007B32B0" w:rsidDel="00C037C5">
          <w:rPr>
            <w:sz w:val="20"/>
            <w:szCs w:val="20"/>
            <w:highlight w:val="yellow"/>
            <w:rPrChange w:id="2847" w:author="Bill" w:date="2016-08-15T09:27:00Z">
              <w:rPr/>
            </w:rPrChange>
          </w:rPr>
          <w:delText xml:space="preserve"> </w:delText>
        </w:r>
        <w:r w:rsidRPr="007B32B0" w:rsidDel="00C037C5">
          <w:rPr>
            <w:i/>
            <w:iCs/>
            <w:sz w:val="20"/>
            <w:szCs w:val="20"/>
            <w:highlight w:val="yellow"/>
            <w:rPrChange w:id="2848" w:author="Bill" w:date="2016-08-15T09:27:00Z">
              <w:rPr>
                <w:i/>
                <w:iCs/>
              </w:rPr>
            </w:rPrChange>
          </w:rPr>
          <w:delText>Econometrica,</w:delText>
        </w:r>
        <w:r w:rsidRPr="007B32B0" w:rsidDel="00C037C5">
          <w:rPr>
            <w:sz w:val="20"/>
            <w:szCs w:val="20"/>
            <w:highlight w:val="yellow"/>
            <w:rPrChange w:id="2849" w:author="Bill" w:date="2016-08-15T09:27:00Z">
              <w:rPr/>
            </w:rPrChange>
          </w:rPr>
          <w:delText xml:space="preserve"> 65, 1997, pp. 1365–1389.</w:delText>
        </w:r>
      </w:del>
    </w:p>
    <w:p w:rsidR="004877DD" w:rsidRPr="007B32B0" w:rsidDel="00C037C5" w:rsidRDefault="007F7DFA">
      <w:pPr>
        <w:ind w:left="425" w:hanging="425"/>
        <w:jc w:val="both"/>
        <w:rPr>
          <w:del w:id="2850" w:author="Bill" w:date="2016-08-15T16:10:00Z"/>
          <w:sz w:val="20"/>
          <w:szCs w:val="20"/>
          <w:highlight w:val="yellow"/>
          <w:rPrChange w:id="2851" w:author="Bill" w:date="2016-08-15T09:27:00Z">
            <w:rPr>
              <w:del w:id="2852" w:author="Bill" w:date="2016-08-15T16:10:00Z"/>
            </w:rPr>
          </w:rPrChange>
        </w:rPr>
        <w:pPrChange w:id="2853" w:author="Bill" w:date="2016-08-14T08:01:00Z">
          <w:pPr>
            <w:spacing w:line="480" w:lineRule="auto"/>
            <w:ind w:left="425" w:hanging="425"/>
            <w:jc w:val="both"/>
          </w:pPr>
        </w:pPrChange>
      </w:pPr>
      <w:del w:id="2854" w:author="Bill" w:date="2016-08-15T16:10:00Z">
        <w:r w:rsidRPr="007B32B0" w:rsidDel="00C037C5">
          <w:rPr>
            <w:sz w:val="20"/>
            <w:szCs w:val="20"/>
            <w:highlight w:val="yellow"/>
            <w:rPrChange w:id="2855" w:author="Bill" w:date="2016-08-15T09:27:00Z">
              <w:rPr/>
            </w:rPrChange>
          </w:rPr>
          <w:delText>Dufour, J. “Identification, Weak Instruments and Statistical Inference in Econometrics.” Scientific Series, Paper Number 2003s-49, CIRANO, University of Montreal, 2003.</w:delText>
        </w:r>
      </w:del>
    </w:p>
    <w:p w:rsidR="004877DD" w:rsidRPr="00F9621E" w:rsidDel="00C037C5" w:rsidRDefault="007F7DFA">
      <w:pPr>
        <w:ind w:left="425" w:hanging="425"/>
        <w:jc w:val="both"/>
        <w:rPr>
          <w:del w:id="2856" w:author="Bill" w:date="2016-08-15T16:10:00Z"/>
          <w:sz w:val="20"/>
          <w:szCs w:val="20"/>
          <w:rPrChange w:id="2857" w:author="Bill" w:date="2016-08-14T08:01:00Z">
            <w:rPr>
              <w:del w:id="2858" w:author="Bill" w:date="2016-08-15T16:10:00Z"/>
            </w:rPr>
          </w:rPrChange>
        </w:rPr>
        <w:pPrChange w:id="2859" w:author="Bill" w:date="2016-08-14T08:01:00Z">
          <w:pPr>
            <w:spacing w:line="480" w:lineRule="auto"/>
            <w:ind w:left="425" w:hanging="425"/>
            <w:jc w:val="both"/>
          </w:pPr>
        </w:pPrChange>
      </w:pPr>
      <w:del w:id="2860" w:author="Bill" w:date="2016-08-15T16:10:00Z">
        <w:r w:rsidRPr="007B32B0" w:rsidDel="00C037C5">
          <w:rPr>
            <w:sz w:val="20"/>
            <w:szCs w:val="20"/>
            <w:highlight w:val="yellow"/>
            <w:rPrChange w:id="2861" w:author="Bill" w:date="2016-08-15T09:27:00Z">
              <w:rPr/>
            </w:rPrChange>
          </w:rPr>
          <w:delText>Dufour, J. and J. Jasiak. “Finite Sample Limited Information Inference Methods for Structural Equations and Models with Generated Regressors.”</w:delText>
        </w:r>
        <w:r w:rsidR="004877DD" w:rsidRPr="007B32B0" w:rsidDel="00C037C5">
          <w:rPr>
            <w:sz w:val="20"/>
            <w:szCs w:val="20"/>
            <w:highlight w:val="yellow"/>
            <w:rPrChange w:id="2862" w:author="Bill" w:date="2016-08-15T09:27:00Z">
              <w:rPr/>
            </w:rPrChange>
          </w:rPr>
          <w:delText xml:space="preserve"> </w:delText>
        </w:r>
        <w:r w:rsidRPr="007B32B0" w:rsidDel="00C037C5">
          <w:rPr>
            <w:i/>
            <w:iCs/>
            <w:sz w:val="20"/>
            <w:szCs w:val="20"/>
            <w:highlight w:val="yellow"/>
            <w:rPrChange w:id="2863" w:author="Bill" w:date="2016-08-15T09:27:00Z">
              <w:rPr>
                <w:i/>
                <w:iCs/>
              </w:rPr>
            </w:rPrChange>
          </w:rPr>
          <w:delText>International Economic Review,</w:delText>
        </w:r>
        <w:r w:rsidRPr="007B32B0" w:rsidDel="00C037C5">
          <w:rPr>
            <w:sz w:val="20"/>
            <w:szCs w:val="20"/>
            <w:highlight w:val="yellow"/>
            <w:rPrChange w:id="2864" w:author="Bill" w:date="2016-08-15T09:27:00Z">
              <w:rPr/>
            </w:rPrChange>
          </w:rPr>
          <w:delText xml:space="preserve"> 42, 2001, pp. 815–843.</w:delText>
        </w:r>
      </w:del>
    </w:p>
    <w:p w:rsidR="004877DD" w:rsidRPr="00F9621E" w:rsidRDefault="007F7DFA">
      <w:pPr>
        <w:ind w:left="425" w:hanging="425"/>
        <w:jc w:val="both"/>
        <w:rPr>
          <w:sz w:val="20"/>
          <w:szCs w:val="20"/>
          <w:rPrChange w:id="2865" w:author="Bill" w:date="2016-08-14T08:01:00Z">
            <w:rPr/>
          </w:rPrChange>
        </w:rPr>
        <w:pPrChange w:id="2866" w:author="Bill" w:date="2016-08-14T08:01:00Z">
          <w:pPr>
            <w:spacing w:line="480" w:lineRule="auto"/>
            <w:ind w:left="425" w:hanging="425"/>
            <w:jc w:val="both"/>
          </w:pPr>
        </w:pPrChange>
      </w:pPr>
      <w:r w:rsidRPr="00F9621E">
        <w:rPr>
          <w:sz w:val="20"/>
          <w:szCs w:val="20"/>
          <w:rPrChange w:id="2867" w:author="Bill" w:date="2016-08-14T08:01:00Z">
            <w:rPr/>
          </w:rPrChange>
        </w:rPr>
        <w:t>Duncan, G. “A Semiparametric Censored Regression Estimator.”</w:t>
      </w:r>
      <w:r w:rsidR="004877DD" w:rsidRPr="00F9621E">
        <w:rPr>
          <w:sz w:val="20"/>
          <w:szCs w:val="20"/>
          <w:rPrChange w:id="2868" w:author="Bill" w:date="2016-08-14T08:01:00Z">
            <w:rPr/>
          </w:rPrChange>
        </w:rPr>
        <w:t xml:space="preserve"> </w:t>
      </w:r>
      <w:r w:rsidRPr="00F9621E">
        <w:rPr>
          <w:i/>
          <w:iCs/>
          <w:sz w:val="20"/>
          <w:szCs w:val="20"/>
          <w:rPrChange w:id="2869" w:author="Bill" w:date="2016-08-14T08:01:00Z">
            <w:rPr>
              <w:i/>
              <w:iCs/>
            </w:rPr>
          </w:rPrChange>
        </w:rPr>
        <w:t xml:space="preserve">Journal of Econometrics, </w:t>
      </w:r>
      <w:r w:rsidRPr="00F9621E">
        <w:rPr>
          <w:sz w:val="20"/>
          <w:szCs w:val="20"/>
          <w:rPrChange w:id="2870" w:author="Bill" w:date="2016-08-14T08:01:00Z">
            <w:rPr/>
          </w:rPrChange>
        </w:rPr>
        <w:t>31, 1986a, pp. 5–34.</w:t>
      </w:r>
    </w:p>
    <w:p w:rsidR="004877DD" w:rsidRPr="00F9621E" w:rsidRDefault="007F7DFA">
      <w:pPr>
        <w:ind w:left="425" w:hanging="425"/>
        <w:jc w:val="both"/>
        <w:rPr>
          <w:ins w:id="2871" w:author="Bill" w:date="2016-08-13T20:56:00Z"/>
          <w:sz w:val="20"/>
          <w:szCs w:val="20"/>
          <w:rPrChange w:id="2872" w:author="Bill" w:date="2016-08-14T08:01:00Z">
            <w:rPr>
              <w:ins w:id="2873" w:author="Bill" w:date="2016-08-13T20:56:00Z"/>
            </w:rPr>
          </w:rPrChange>
        </w:rPr>
        <w:pPrChange w:id="2874" w:author="Bill" w:date="2016-08-14T08:01:00Z">
          <w:pPr>
            <w:spacing w:line="480" w:lineRule="auto"/>
            <w:ind w:left="425" w:hanging="425"/>
            <w:jc w:val="both"/>
          </w:pPr>
        </w:pPrChange>
      </w:pPr>
      <w:r w:rsidRPr="00F9621E">
        <w:rPr>
          <w:sz w:val="20"/>
          <w:szCs w:val="20"/>
          <w:rPrChange w:id="2875" w:author="Bill" w:date="2016-08-14T08:01:00Z">
            <w:rPr/>
          </w:rPrChange>
        </w:rPr>
        <w:t>Duncan, G., ed. “Continuous/Discrete Econometric Models with Unspecified Error Distribution.”</w:t>
      </w:r>
      <w:r w:rsidR="004877DD" w:rsidRPr="00F9621E">
        <w:rPr>
          <w:sz w:val="20"/>
          <w:szCs w:val="20"/>
          <w:rPrChange w:id="2876" w:author="Bill" w:date="2016-08-14T08:01:00Z">
            <w:rPr/>
          </w:rPrChange>
        </w:rPr>
        <w:t xml:space="preserve"> </w:t>
      </w:r>
      <w:r w:rsidRPr="00F9621E">
        <w:rPr>
          <w:i/>
          <w:iCs/>
          <w:sz w:val="20"/>
          <w:szCs w:val="20"/>
          <w:rPrChange w:id="2877" w:author="Bill" w:date="2016-08-14T08:01:00Z">
            <w:rPr>
              <w:i/>
              <w:iCs/>
            </w:rPr>
          </w:rPrChange>
        </w:rPr>
        <w:t xml:space="preserve">Journal of Econometrics, </w:t>
      </w:r>
      <w:r w:rsidRPr="00F9621E">
        <w:rPr>
          <w:sz w:val="20"/>
          <w:szCs w:val="20"/>
          <w:rPrChange w:id="2878" w:author="Bill" w:date="2016-08-14T08:01:00Z">
            <w:rPr/>
          </w:rPrChange>
        </w:rPr>
        <w:t>32, 1, 1986b, pp. 1–187.</w:t>
      </w:r>
    </w:p>
    <w:p w:rsidR="008F5E4F" w:rsidRPr="00F9621E" w:rsidRDefault="008F5E4F">
      <w:pPr>
        <w:ind w:left="425" w:hanging="425"/>
        <w:jc w:val="both"/>
        <w:rPr>
          <w:sz w:val="20"/>
          <w:szCs w:val="20"/>
          <w:rPrChange w:id="2879" w:author="Bill" w:date="2016-08-14T08:01:00Z">
            <w:rPr/>
          </w:rPrChange>
        </w:rPr>
        <w:pPrChange w:id="2880" w:author="Bill" w:date="2016-08-14T08:01:00Z">
          <w:pPr>
            <w:spacing w:line="480" w:lineRule="auto"/>
            <w:ind w:left="425" w:hanging="425"/>
            <w:jc w:val="both"/>
          </w:pPr>
        </w:pPrChange>
      </w:pPr>
      <w:ins w:id="2881" w:author="Bill" w:date="2016-08-13T20:56:00Z">
        <w:r w:rsidRPr="00F9621E">
          <w:rPr>
            <w:sz w:val="20"/>
            <w:szCs w:val="20"/>
            <w:rPrChange w:id="2882" w:author="Bill" w:date="2016-08-14T08:01:00Z">
              <w:rPr/>
            </w:rPrChange>
          </w:rPr>
          <w:t xml:space="preserve">Dunlap, R., “The New Environmental Paradigm Scald: From Marginality to Worldwide Use,” </w:t>
        </w:r>
        <w:r w:rsidRPr="00F9621E">
          <w:rPr>
            <w:i/>
            <w:sz w:val="20"/>
            <w:szCs w:val="20"/>
            <w:rPrChange w:id="2883" w:author="Bill" w:date="2016-08-14T08:01:00Z">
              <w:rPr/>
            </w:rPrChange>
          </w:rPr>
          <w:t>Journal of Environmental Education</w:t>
        </w:r>
        <w:r w:rsidRPr="00F9621E">
          <w:rPr>
            <w:sz w:val="20"/>
            <w:szCs w:val="20"/>
            <w:rPrChange w:id="2884" w:author="Bill" w:date="2016-08-14T08:01:00Z">
              <w:rPr/>
            </w:rPrChange>
          </w:rPr>
          <w:t>, 40, 1, 2008, pp. 3-1</w:t>
        </w:r>
      </w:ins>
      <w:ins w:id="2885" w:author="Bill" w:date="2016-08-13T20:57:00Z">
        <w:r w:rsidRPr="00F9621E">
          <w:rPr>
            <w:sz w:val="20"/>
            <w:szCs w:val="20"/>
            <w:rPrChange w:id="2886" w:author="Bill" w:date="2016-08-14T08:01:00Z">
              <w:rPr/>
            </w:rPrChange>
          </w:rPr>
          <w:t>8.</w:t>
        </w:r>
      </w:ins>
    </w:p>
    <w:p w:rsidR="004877DD" w:rsidRPr="00F9621E" w:rsidRDefault="007F7DFA">
      <w:pPr>
        <w:ind w:left="425" w:hanging="425"/>
        <w:jc w:val="both"/>
        <w:rPr>
          <w:sz w:val="20"/>
          <w:szCs w:val="20"/>
          <w:rPrChange w:id="2887" w:author="Bill" w:date="2016-08-14T08:01:00Z">
            <w:rPr/>
          </w:rPrChange>
        </w:rPr>
        <w:pPrChange w:id="2888" w:author="Bill" w:date="2016-08-14T08:01:00Z">
          <w:pPr>
            <w:spacing w:line="480" w:lineRule="auto"/>
            <w:ind w:left="425" w:hanging="425"/>
            <w:jc w:val="both"/>
          </w:pPr>
        </w:pPrChange>
      </w:pPr>
      <w:r w:rsidRPr="00F9621E">
        <w:rPr>
          <w:sz w:val="20"/>
          <w:szCs w:val="20"/>
          <w:rPrChange w:id="2889" w:author="Bill" w:date="2016-08-14T08:01:00Z">
            <w:rPr/>
          </w:rPrChange>
        </w:rPr>
        <w:t>Durbin, J. “Errors in Variables.”</w:t>
      </w:r>
      <w:r w:rsidR="004877DD" w:rsidRPr="00F9621E">
        <w:rPr>
          <w:sz w:val="20"/>
          <w:szCs w:val="20"/>
          <w:rPrChange w:id="2890" w:author="Bill" w:date="2016-08-14T08:01:00Z">
            <w:rPr/>
          </w:rPrChange>
        </w:rPr>
        <w:t xml:space="preserve"> </w:t>
      </w:r>
      <w:r w:rsidRPr="00F9621E">
        <w:rPr>
          <w:i/>
          <w:iCs/>
          <w:sz w:val="20"/>
          <w:szCs w:val="20"/>
          <w:rPrChange w:id="2891" w:author="Bill" w:date="2016-08-14T08:01:00Z">
            <w:rPr>
              <w:i/>
              <w:iCs/>
            </w:rPr>
          </w:rPrChange>
        </w:rPr>
        <w:t xml:space="preserve">Review of the International Statistical Institute, </w:t>
      </w:r>
      <w:r w:rsidRPr="00F9621E">
        <w:rPr>
          <w:sz w:val="20"/>
          <w:szCs w:val="20"/>
          <w:rPrChange w:id="2892" w:author="Bill" w:date="2016-08-14T08:01:00Z">
            <w:rPr/>
          </w:rPrChange>
        </w:rPr>
        <w:t>22, 1954, pp. 23–32.</w:t>
      </w:r>
    </w:p>
    <w:p w:rsidR="004877DD" w:rsidRPr="00F9621E" w:rsidRDefault="007F7DFA">
      <w:pPr>
        <w:ind w:left="425" w:hanging="425"/>
        <w:jc w:val="both"/>
        <w:rPr>
          <w:sz w:val="20"/>
          <w:szCs w:val="20"/>
          <w:rPrChange w:id="2893" w:author="Bill" w:date="2016-08-14T08:01:00Z">
            <w:rPr/>
          </w:rPrChange>
        </w:rPr>
        <w:pPrChange w:id="2894" w:author="Bill" w:date="2016-08-14T08:01:00Z">
          <w:pPr>
            <w:spacing w:line="480" w:lineRule="auto"/>
            <w:ind w:left="425" w:hanging="425"/>
            <w:jc w:val="both"/>
          </w:pPr>
        </w:pPrChange>
      </w:pPr>
      <w:r w:rsidRPr="00F9621E">
        <w:rPr>
          <w:sz w:val="20"/>
          <w:szCs w:val="20"/>
          <w:rPrChange w:id="2895" w:author="Bill" w:date="2016-08-14T08:01:00Z">
            <w:rPr/>
          </w:rPrChange>
        </w:rPr>
        <w:t>Durbin, J. “Testing for Serial Correlation in Least Squares Regression When Some of the Regressors Are Lagged Dependent Variables.”</w:t>
      </w:r>
      <w:r w:rsidR="004877DD" w:rsidRPr="00F9621E">
        <w:rPr>
          <w:sz w:val="20"/>
          <w:szCs w:val="20"/>
          <w:rPrChange w:id="2896" w:author="Bill" w:date="2016-08-14T08:01:00Z">
            <w:rPr/>
          </w:rPrChange>
        </w:rPr>
        <w:t xml:space="preserve"> </w:t>
      </w:r>
      <w:r w:rsidRPr="00F9621E">
        <w:rPr>
          <w:i/>
          <w:iCs/>
          <w:sz w:val="20"/>
          <w:szCs w:val="20"/>
          <w:rPrChange w:id="2897" w:author="Bill" w:date="2016-08-14T08:01:00Z">
            <w:rPr>
              <w:i/>
              <w:iCs/>
            </w:rPr>
          </w:rPrChange>
        </w:rPr>
        <w:t xml:space="preserve">Econometrica, </w:t>
      </w:r>
      <w:r w:rsidRPr="00F9621E">
        <w:rPr>
          <w:sz w:val="20"/>
          <w:szCs w:val="20"/>
          <w:rPrChange w:id="2898" w:author="Bill" w:date="2016-08-14T08:01:00Z">
            <w:rPr/>
          </w:rPrChange>
        </w:rPr>
        <w:t>38, 1970, pp. 410–421.</w:t>
      </w:r>
    </w:p>
    <w:p w:rsidR="004877DD" w:rsidRPr="00F9621E" w:rsidRDefault="007F7DFA">
      <w:pPr>
        <w:ind w:left="425" w:hanging="425"/>
        <w:jc w:val="both"/>
        <w:rPr>
          <w:sz w:val="20"/>
          <w:szCs w:val="20"/>
          <w:rPrChange w:id="2899" w:author="Bill" w:date="2016-08-14T08:01:00Z">
            <w:rPr/>
          </w:rPrChange>
        </w:rPr>
        <w:pPrChange w:id="2900" w:author="Bill" w:date="2016-08-14T08:01:00Z">
          <w:pPr>
            <w:spacing w:line="480" w:lineRule="auto"/>
            <w:ind w:left="425" w:hanging="425"/>
            <w:jc w:val="both"/>
          </w:pPr>
        </w:pPrChange>
      </w:pPr>
      <w:r w:rsidRPr="00F9621E">
        <w:rPr>
          <w:sz w:val="20"/>
          <w:szCs w:val="20"/>
          <w:rPrChange w:id="2901" w:author="Bill" w:date="2016-08-14T08:01:00Z">
            <w:rPr/>
          </w:rPrChange>
        </w:rPr>
        <w:t>Durbin, J., and G. Watson. “Testing for Serial Correlation in Least Squares Regression—I.”</w:t>
      </w:r>
      <w:r w:rsidR="004877DD" w:rsidRPr="00F9621E">
        <w:rPr>
          <w:sz w:val="20"/>
          <w:szCs w:val="20"/>
          <w:rPrChange w:id="2902" w:author="Bill" w:date="2016-08-14T08:01:00Z">
            <w:rPr/>
          </w:rPrChange>
        </w:rPr>
        <w:t xml:space="preserve"> </w:t>
      </w:r>
      <w:r w:rsidRPr="00F9621E">
        <w:rPr>
          <w:i/>
          <w:iCs/>
          <w:sz w:val="20"/>
          <w:szCs w:val="20"/>
          <w:rPrChange w:id="2903" w:author="Bill" w:date="2016-08-14T08:01:00Z">
            <w:rPr>
              <w:i/>
              <w:iCs/>
            </w:rPr>
          </w:rPrChange>
        </w:rPr>
        <w:t xml:space="preserve">Biometrika, </w:t>
      </w:r>
      <w:r w:rsidRPr="00F9621E">
        <w:rPr>
          <w:sz w:val="20"/>
          <w:szCs w:val="20"/>
          <w:rPrChange w:id="2904" w:author="Bill" w:date="2016-08-14T08:01:00Z">
            <w:rPr/>
          </w:rPrChange>
        </w:rPr>
        <w:t>37, 1950, pp. 409–428.</w:t>
      </w:r>
    </w:p>
    <w:p w:rsidR="004877DD" w:rsidRPr="00F9621E" w:rsidRDefault="007F7DFA">
      <w:pPr>
        <w:ind w:left="425" w:hanging="425"/>
        <w:jc w:val="both"/>
        <w:rPr>
          <w:sz w:val="20"/>
          <w:szCs w:val="20"/>
          <w:rPrChange w:id="2905" w:author="Bill" w:date="2016-08-14T08:01:00Z">
            <w:rPr/>
          </w:rPrChange>
        </w:rPr>
        <w:pPrChange w:id="2906" w:author="Bill" w:date="2016-08-14T08:01:00Z">
          <w:pPr>
            <w:spacing w:line="480" w:lineRule="auto"/>
            <w:ind w:left="425" w:hanging="425"/>
            <w:jc w:val="both"/>
          </w:pPr>
        </w:pPrChange>
      </w:pPr>
      <w:r w:rsidRPr="00F9621E">
        <w:rPr>
          <w:sz w:val="20"/>
          <w:szCs w:val="20"/>
          <w:rPrChange w:id="2907" w:author="Bill" w:date="2016-08-14T08:01:00Z">
            <w:rPr/>
          </w:rPrChange>
        </w:rPr>
        <w:t>Durbin, J., and G. Watson. “Testing for Serial Correlation in Least Squares Regression—II.”</w:t>
      </w:r>
      <w:r w:rsidR="004877DD" w:rsidRPr="00F9621E">
        <w:rPr>
          <w:sz w:val="20"/>
          <w:szCs w:val="20"/>
          <w:rPrChange w:id="2908" w:author="Bill" w:date="2016-08-14T08:01:00Z">
            <w:rPr/>
          </w:rPrChange>
        </w:rPr>
        <w:t xml:space="preserve"> </w:t>
      </w:r>
      <w:r w:rsidRPr="00F9621E">
        <w:rPr>
          <w:i/>
          <w:iCs/>
          <w:sz w:val="20"/>
          <w:szCs w:val="20"/>
          <w:rPrChange w:id="2909" w:author="Bill" w:date="2016-08-14T08:01:00Z">
            <w:rPr>
              <w:i/>
              <w:iCs/>
            </w:rPr>
          </w:rPrChange>
        </w:rPr>
        <w:t xml:space="preserve">Biometrika, </w:t>
      </w:r>
      <w:r w:rsidRPr="00F9621E">
        <w:rPr>
          <w:sz w:val="20"/>
          <w:szCs w:val="20"/>
          <w:rPrChange w:id="2910" w:author="Bill" w:date="2016-08-14T08:01:00Z">
            <w:rPr/>
          </w:rPrChange>
        </w:rPr>
        <w:t>38, 1951, pp. 159–178.</w:t>
      </w:r>
    </w:p>
    <w:p w:rsidR="004877DD" w:rsidRPr="00F9621E" w:rsidRDefault="007F7DFA">
      <w:pPr>
        <w:ind w:left="425" w:hanging="425"/>
        <w:jc w:val="both"/>
        <w:rPr>
          <w:sz w:val="20"/>
          <w:szCs w:val="20"/>
          <w:rPrChange w:id="2911" w:author="Bill" w:date="2016-08-14T08:01:00Z">
            <w:rPr/>
          </w:rPrChange>
        </w:rPr>
        <w:pPrChange w:id="2912" w:author="Bill" w:date="2016-08-14T08:01:00Z">
          <w:pPr>
            <w:spacing w:line="480" w:lineRule="auto"/>
            <w:ind w:left="425" w:hanging="425"/>
            <w:jc w:val="both"/>
          </w:pPr>
        </w:pPrChange>
      </w:pPr>
      <w:r w:rsidRPr="00F9621E">
        <w:rPr>
          <w:sz w:val="20"/>
          <w:szCs w:val="20"/>
          <w:rPrChange w:id="2913" w:author="Bill" w:date="2016-08-14T08:01:00Z">
            <w:rPr/>
          </w:rPrChange>
        </w:rPr>
        <w:t>Durbin, J., and G. Watson. “Testing for Serial Correlation in Least Squares Regression—III.”</w:t>
      </w:r>
      <w:r w:rsidR="004877DD" w:rsidRPr="00F9621E">
        <w:rPr>
          <w:sz w:val="20"/>
          <w:szCs w:val="20"/>
          <w:rPrChange w:id="2914" w:author="Bill" w:date="2016-08-14T08:01:00Z">
            <w:rPr/>
          </w:rPrChange>
        </w:rPr>
        <w:t xml:space="preserve"> </w:t>
      </w:r>
      <w:r w:rsidRPr="00F9621E">
        <w:rPr>
          <w:i/>
          <w:iCs/>
          <w:sz w:val="20"/>
          <w:szCs w:val="20"/>
          <w:rPrChange w:id="2915" w:author="Bill" w:date="2016-08-14T08:01:00Z">
            <w:rPr>
              <w:i/>
              <w:iCs/>
            </w:rPr>
          </w:rPrChange>
        </w:rPr>
        <w:t xml:space="preserve">Biometrika, </w:t>
      </w:r>
      <w:r w:rsidRPr="00F9621E">
        <w:rPr>
          <w:sz w:val="20"/>
          <w:szCs w:val="20"/>
          <w:rPrChange w:id="2916" w:author="Bill" w:date="2016-08-14T08:01:00Z">
            <w:rPr/>
          </w:rPrChange>
        </w:rPr>
        <w:t>58, 1971, pp. 1–42.</w:t>
      </w:r>
    </w:p>
    <w:p w:rsidR="004877DD" w:rsidRPr="00F9621E" w:rsidRDefault="007F7DFA">
      <w:pPr>
        <w:ind w:left="425" w:hanging="425"/>
        <w:jc w:val="both"/>
        <w:rPr>
          <w:sz w:val="20"/>
          <w:szCs w:val="20"/>
          <w:rPrChange w:id="2917" w:author="Bill" w:date="2016-08-14T08:01:00Z">
            <w:rPr/>
          </w:rPrChange>
        </w:rPr>
        <w:pPrChange w:id="2918" w:author="Bill" w:date="2016-08-14T08:01:00Z">
          <w:pPr>
            <w:spacing w:line="480" w:lineRule="auto"/>
            <w:ind w:left="425" w:hanging="425"/>
            <w:jc w:val="both"/>
          </w:pPr>
        </w:pPrChange>
      </w:pPr>
      <w:r w:rsidRPr="00F9621E">
        <w:rPr>
          <w:sz w:val="20"/>
          <w:szCs w:val="20"/>
          <w:rPrChange w:id="2919" w:author="Bill" w:date="2016-08-14T08:01:00Z">
            <w:rPr/>
          </w:rPrChange>
        </w:rPr>
        <w:t>Dwivedi, T., and K. Srivastava. “Optimality of Least Squares in the Seemingly Unrelated Regressions Model.”</w:t>
      </w:r>
      <w:r w:rsidR="004877DD" w:rsidRPr="00F9621E">
        <w:rPr>
          <w:sz w:val="20"/>
          <w:szCs w:val="20"/>
          <w:rPrChange w:id="2920" w:author="Bill" w:date="2016-08-14T08:01:00Z">
            <w:rPr/>
          </w:rPrChange>
        </w:rPr>
        <w:t xml:space="preserve"> </w:t>
      </w:r>
      <w:r w:rsidRPr="00F9621E">
        <w:rPr>
          <w:i/>
          <w:iCs/>
          <w:sz w:val="20"/>
          <w:szCs w:val="20"/>
          <w:rPrChange w:id="2921" w:author="Bill" w:date="2016-08-14T08:01:00Z">
            <w:rPr>
              <w:i/>
              <w:iCs/>
            </w:rPr>
          </w:rPrChange>
        </w:rPr>
        <w:t xml:space="preserve">Journal of Econometrics, </w:t>
      </w:r>
      <w:r w:rsidRPr="00F9621E">
        <w:rPr>
          <w:sz w:val="20"/>
          <w:szCs w:val="20"/>
          <w:rPrChange w:id="2922" w:author="Bill" w:date="2016-08-14T08:01:00Z">
            <w:rPr/>
          </w:rPrChange>
        </w:rPr>
        <w:t>7, 1978, pp. 391–395.</w:t>
      </w:r>
    </w:p>
    <w:p w:rsidR="004877DD" w:rsidRPr="00F9621E" w:rsidRDefault="007F7DFA">
      <w:pPr>
        <w:ind w:left="425" w:hanging="425"/>
        <w:jc w:val="both"/>
        <w:rPr>
          <w:sz w:val="20"/>
          <w:szCs w:val="20"/>
          <w:rPrChange w:id="2923" w:author="Bill" w:date="2016-08-14T08:01:00Z">
            <w:rPr/>
          </w:rPrChange>
        </w:rPr>
        <w:pPrChange w:id="2924" w:author="Bill" w:date="2016-08-14T08:01:00Z">
          <w:pPr>
            <w:spacing w:line="480" w:lineRule="auto"/>
            <w:ind w:left="425" w:hanging="425"/>
            <w:jc w:val="both"/>
          </w:pPr>
        </w:pPrChange>
      </w:pPr>
      <w:r w:rsidRPr="00F9621E">
        <w:rPr>
          <w:sz w:val="20"/>
          <w:szCs w:val="20"/>
          <w:rPrChange w:id="2925" w:author="Bill" w:date="2016-08-14T08:01:00Z">
            <w:rPr/>
          </w:rPrChange>
        </w:rPr>
        <w:t>Efron, B. “Regression and ANOVA with Zero-One Data: Measures of Residual Variation.”</w:t>
      </w:r>
      <w:r w:rsidR="004877DD" w:rsidRPr="00F9621E">
        <w:rPr>
          <w:sz w:val="20"/>
          <w:szCs w:val="20"/>
          <w:rPrChange w:id="2926" w:author="Bill" w:date="2016-08-14T08:01:00Z">
            <w:rPr/>
          </w:rPrChange>
        </w:rPr>
        <w:t xml:space="preserve"> </w:t>
      </w:r>
      <w:r w:rsidRPr="00F9621E">
        <w:rPr>
          <w:i/>
          <w:iCs/>
          <w:sz w:val="20"/>
          <w:szCs w:val="20"/>
          <w:rPrChange w:id="2927" w:author="Bill" w:date="2016-08-14T08:01:00Z">
            <w:rPr>
              <w:i/>
              <w:iCs/>
            </w:rPr>
          </w:rPrChange>
        </w:rPr>
        <w:t xml:space="preserve">Journal of the American Statistical Association, </w:t>
      </w:r>
      <w:r w:rsidRPr="00F9621E">
        <w:rPr>
          <w:sz w:val="20"/>
          <w:szCs w:val="20"/>
          <w:rPrChange w:id="2928" w:author="Bill" w:date="2016-08-14T08:01:00Z">
            <w:rPr/>
          </w:rPrChange>
        </w:rPr>
        <w:t>73, 1978, pp. 113–212.</w:t>
      </w:r>
    </w:p>
    <w:p w:rsidR="004877DD" w:rsidRPr="00F9621E" w:rsidRDefault="007F7DFA">
      <w:pPr>
        <w:ind w:left="425" w:hanging="425"/>
        <w:jc w:val="both"/>
        <w:rPr>
          <w:sz w:val="20"/>
          <w:szCs w:val="20"/>
          <w:rPrChange w:id="2929" w:author="Bill" w:date="2016-08-14T08:01:00Z">
            <w:rPr/>
          </w:rPrChange>
        </w:rPr>
        <w:pPrChange w:id="2930" w:author="Bill" w:date="2016-08-14T08:01:00Z">
          <w:pPr>
            <w:spacing w:line="480" w:lineRule="auto"/>
            <w:ind w:left="425" w:hanging="425"/>
            <w:jc w:val="both"/>
          </w:pPr>
        </w:pPrChange>
      </w:pPr>
      <w:r w:rsidRPr="00F9621E">
        <w:rPr>
          <w:sz w:val="20"/>
          <w:szCs w:val="20"/>
          <w:rPrChange w:id="2931" w:author="Bill" w:date="2016-08-14T08:01:00Z">
            <w:rPr/>
          </w:rPrChange>
        </w:rPr>
        <w:t>Efron, B. “Bootstrapping Methods: Another Look at the Jackknife.”</w:t>
      </w:r>
      <w:r w:rsidR="004877DD" w:rsidRPr="00F9621E">
        <w:rPr>
          <w:sz w:val="20"/>
          <w:szCs w:val="20"/>
          <w:rPrChange w:id="2932" w:author="Bill" w:date="2016-08-14T08:01:00Z">
            <w:rPr/>
          </w:rPrChange>
        </w:rPr>
        <w:t xml:space="preserve"> </w:t>
      </w:r>
      <w:r w:rsidRPr="00F9621E">
        <w:rPr>
          <w:i/>
          <w:iCs/>
          <w:sz w:val="20"/>
          <w:szCs w:val="20"/>
          <w:rPrChange w:id="2933" w:author="Bill" w:date="2016-08-14T08:01:00Z">
            <w:rPr>
              <w:i/>
              <w:iCs/>
            </w:rPr>
          </w:rPrChange>
        </w:rPr>
        <w:t xml:space="preserve">Annals of Statistics, </w:t>
      </w:r>
      <w:r w:rsidRPr="00F9621E">
        <w:rPr>
          <w:sz w:val="20"/>
          <w:szCs w:val="20"/>
          <w:rPrChange w:id="2934" w:author="Bill" w:date="2016-08-14T08:01:00Z">
            <w:rPr/>
          </w:rPrChange>
        </w:rPr>
        <w:t>7, 1979, pp. 1–26.</w:t>
      </w:r>
    </w:p>
    <w:p w:rsidR="004877DD" w:rsidRPr="00F9621E" w:rsidRDefault="007F7DFA">
      <w:pPr>
        <w:ind w:left="425" w:hanging="425"/>
        <w:jc w:val="both"/>
        <w:rPr>
          <w:sz w:val="20"/>
          <w:szCs w:val="20"/>
          <w:rPrChange w:id="2935" w:author="Bill" w:date="2016-08-14T08:01:00Z">
            <w:rPr/>
          </w:rPrChange>
        </w:rPr>
        <w:pPrChange w:id="2936" w:author="Bill" w:date="2016-08-14T08:01:00Z">
          <w:pPr>
            <w:spacing w:line="480" w:lineRule="auto"/>
            <w:ind w:left="425" w:hanging="425"/>
            <w:jc w:val="both"/>
          </w:pPr>
        </w:pPrChange>
      </w:pPr>
      <w:r w:rsidRPr="00F9621E">
        <w:rPr>
          <w:sz w:val="20"/>
          <w:szCs w:val="20"/>
          <w:rPrChange w:id="2937" w:author="Bill" w:date="2016-08-14T08:01:00Z">
            <w:rPr/>
          </w:rPrChange>
        </w:rPr>
        <w:t>Efron, B. and R. Tibshirani.</w:t>
      </w:r>
      <w:r w:rsidR="004877DD" w:rsidRPr="00F9621E">
        <w:rPr>
          <w:sz w:val="20"/>
          <w:szCs w:val="20"/>
          <w:rPrChange w:id="2938" w:author="Bill" w:date="2016-08-14T08:01:00Z">
            <w:rPr/>
          </w:rPrChange>
        </w:rPr>
        <w:t xml:space="preserve"> </w:t>
      </w:r>
      <w:r w:rsidRPr="00F9621E">
        <w:rPr>
          <w:i/>
          <w:iCs/>
          <w:sz w:val="20"/>
          <w:szCs w:val="20"/>
          <w:rPrChange w:id="2939" w:author="Bill" w:date="2016-08-14T08:01:00Z">
            <w:rPr>
              <w:i/>
              <w:iCs/>
            </w:rPr>
          </w:rPrChange>
        </w:rPr>
        <w:t>An Introduction to the Bootstrap</w:t>
      </w:r>
      <w:r w:rsidRPr="00F9621E">
        <w:rPr>
          <w:sz w:val="20"/>
          <w:szCs w:val="20"/>
          <w:rPrChange w:id="2940" w:author="Bill" w:date="2016-08-14T08:01:00Z">
            <w:rPr/>
          </w:rPrChange>
        </w:rPr>
        <w:t>. New York: Chapman and Hall, 1994.</w:t>
      </w:r>
    </w:p>
    <w:p w:rsidR="004877DD" w:rsidRPr="00F9621E" w:rsidRDefault="007F7DFA">
      <w:pPr>
        <w:ind w:left="425" w:hanging="425"/>
        <w:jc w:val="both"/>
        <w:rPr>
          <w:sz w:val="20"/>
          <w:szCs w:val="20"/>
          <w:rPrChange w:id="2941" w:author="Bill" w:date="2016-08-14T08:01:00Z">
            <w:rPr/>
          </w:rPrChange>
        </w:rPr>
        <w:pPrChange w:id="2942" w:author="Bill" w:date="2016-08-14T08:01:00Z">
          <w:pPr>
            <w:spacing w:line="480" w:lineRule="auto"/>
            <w:ind w:left="425" w:hanging="425"/>
            <w:jc w:val="both"/>
          </w:pPr>
        </w:pPrChange>
      </w:pPr>
      <w:r w:rsidRPr="00F9621E">
        <w:rPr>
          <w:sz w:val="20"/>
          <w:szCs w:val="20"/>
          <w:rPrChange w:id="2943" w:author="Bill" w:date="2016-08-14T08:01:00Z">
            <w:rPr/>
          </w:rPrChange>
        </w:rPr>
        <w:t>Egan, K., and J. Herriges, “Multivariate Count Data Regression Models with Individual Panel Data from an On-Site Sample,”</w:t>
      </w:r>
      <w:r w:rsidR="004877DD" w:rsidRPr="00F9621E">
        <w:rPr>
          <w:sz w:val="20"/>
          <w:szCs w:val="20"/>
          <w:rPrChange w:id="2944" w:author="Bill" w:date="2016-08-14T08:01:00Z">
            <w:rPr/>
          </w:rPrChange>
        </w:rPr>
        <w:t xml:space="preserve"> </w:t>
      </w:r>
      <w:r w:rsidRPr="00F9621E">
        <w:rPr>
          <w:i/>
          <w:iCs/>
          <w:sz w:val="20"/>
          <w:szCs w:val="20"/>
          <w:rPrChange w:id="2945" w:author="Bill" w:date="2016-08-14T08:01:00Z">
            <w:rPr>
              <w:i/>
              <w:iCs/>
            </w:rPr>
          </w:rPrChange>
        </w:rPr>
        <w:t>Journal of Environmental Economics and Management</w:t>
      </w:r>
      <w:r w:rsidRPr="00F9621E">
        <w:rPr>
          <w:sz w:val="20"/>
          <w:szCs w:val="20"/>
          <w:rPrChange w:id="2946" w:author="Bill" w:date="2016-08-14T08:01:00Z">
            <w:rPr/>
          </w:rPrChange>
        </w:rPr>
        <w:t>, 52, 2, 2006, pp. 567–581.</w:t>
      </w:r>
    </w:p>
    <w:p w:rsidR="004877DD" w:rsidRPr="00F9621E" w:rsidRDefault="007F7DFA">
      <w:pPr>
        <w:ind w:left="425" w:hanging="425"/>
        <w:jc w:val="both"/>
        <w:rPr>
          <w:sz w:val="20"/>
          <w:szCs w:val="20"/>
          <w:rPrChange w:id="2947" w:author="Bill" w:date="2016-08-14T08:01:00Z">
            <w:rPr/>
          </w:rPrChange>
        </w:rPr>
        <w:pPrChange w:id="2948" w:author="Bill" w:date="2016-08-14T08:01:00Z">
          <w:pPr>
            <w:spacing w:line="480" w:lineRule="auto"/>
            <w:ind w:left="425" w:hanging="425"/>
            <w:jc w:val="both"/>
          </w:pPr>
        </w:pPrChange>
      </w:pPr>
      <w:r w:rsidRPr="00F9621E">
        <w:rPr>
          <w:sz w:val="20"/>
          <w:szCs w:val="20"/>
          <w:rPrChange w:id="2949" w:author="Bill" w:date="2016-08-14T08:01:00Z">
            <w:rPr/>
          </w:rPrChange>
        </w:rPr>
        <w:t>Eichengreen, B., M. Watson, and R. Grossman, “Bank Rate Policy Under the Interwar Gold Standard: A Dynamic Probit Approach,”</w:t>
      </w:r>
      <w:r w:rsidR="004877DD" w:rsidRPr="00F9621E">
        <w:rPr>
          <w:sz w:val="20"/>
          <w:szCs w:val="20"/>
          <w:rPrChange w:id="2950" w:author="Bill" w:date="2016-08-14T08:01:00Z">
            <w:rPr/>
          </w:rPrChange>
        </w:rPr>
        <w:t xml:space="preserve"> </w:t>
      </w:r>
      <w:r w:rsidRPr="00F9621E">
        <w:rPr>
          <w:i/>
          <w:iCs/>
          <w:sz w:val="20"/>
          <w:szCs w:val="20"/>
          <w:rPrChange w:id="2951" w:author="Bill" w:date="2016-08-14T08:01:00Z">
            <w:rPr>
              <w:i/>
              <w:iCs/>
            </w:rPr>
          </w:rPrChange>
        </w:rPr>
        <w:t>Economic Journal</w:t>
      </w:r>
      <w:r w:rsidRPr="00F9621E">
        <w:rPr>
          <w:sz w:val="20"/>
          <w:szCs w:val="20"/>
          <w:rPrChange w:id="2952" w:author="Bill" w:date="2016-08-14T08:01:00Z">
            <w:rPr/>
          </w:rPrChange>
        </w:rPr>
        <w:t>, 95, 1985, pp. 725–745.</w:t>
      </w:r>
    </w:p>
    <w:p w:rsidR="004877DD" w:rsidRPr="00F9621E" w:rsidRDefault="007F7DFA">
      <w:pPr>
        <w:ind w:left="425" w:hanging="425"/>
        <w:jc w:val="both"/>
        <w:rPr>
          <w:sz w:val="20"/>
          <w:szCs w:val="20"/>
          <w:rPrChange w:id="2953" w:author="Bill" w:date="2016-08-14T08:01:00Z">
            <w:rPr/>
          </w:rPrChange>
        </w:rPr>
        <w:pPrChange w:id="2954" w:author="Bill" w:date="2016-08-14T08:01:00Z">
          <w:pPr>
            <w:spacing w:line="480" w:lineRule="auto"/>
            <w:ind w:left="425" w:hanging="425"/>
            <w:jc w:val="both"/>
          </w:pPr>
        </w:pPrChange>
      </w:pPr>
      <w:r w:rsidRPr="00F9621E">
        <w:rPr>
          <w:sz w:val="20"/>
          <w:szCs w:val="20"/>
          <w:rPrChange w:id="2955" w:author="Bill" w:date="2016-08-14T08:01:00Z">
            <w:rPr/>
          </w:rPrChange>
        </w:rPr>
        <w:lastRenderedPageBreak/>
        <w:t>Eicker, F. “Limit Theorems for Regression with Unequal and Dependent Errors.” In L. LeCam and J. Neyman, eds.,</w:t>
      </w:r>
      <w:r w:rsidR="004877DD" w:rsidRPr="00F9621E">
        <w:rPr>
          <w:sz w:val="20"/>
          <w:szCs w:val="20"/>
          <w:rPrChange w:id="2956" w:author="Bill" w:date="2016-08-14T08:01:00Z">
            <w:rPr/>
          </w:rPrChange>
        </w:rPr>
        <w:t xml:space="preserve"> </w:t>
      </w:r>
      <w:r w:rsidRPr="00F9621E">
        <w:rPr>
          <w:i/>
          <w:iCs/>
          <w:sz w:val="20"/>
          <w:szCs w:val="20"/>
          <w:rPrChange w:id="2957" w:author="Bill" w:date="2016-08-14T08:01:00Z">
            <w:rPr>
              <w:i/>
              <w:iCs/>
            </w:rPr>
          </w:rPrChange>
        </w:rPr>
        <w:t>Proceedings of the Fifth Berkeley Symposium on Mathematical Statistics and Probability</w:t>
      </w:r>
      <w:r w:rsidRPr="00F9621E">
        <w:rPr>
          <w:sz w:val="20"/>
          <w:szCs w:val="20"/>
          <w:rPrChange w:id="2958" w:author="Bill" w:date="2016-08-14T08:01:00Z">
            <w:rPr/>
          </w:rPrChange>
        </w:rPr>
        <w:t>. Berkeley: University of California Press, 1967, pp. 59–82.</w:t>
      </w:r>
    </w:p>
    <w:p w:rsidR="004877DD" w:rsidRPr="00F9621E" w:rsidRDefault="007F7DFA">
      <w:pPr>
        <w:ind w:left="425" w:hanging="425"/>
        <w:jc w:val="both"/>
        <w:rPr>
          <w:sz w:val="20"/>
          <w:szCs w:val="20"/>
          <w:rPrChange w:id="2959" w:author="Bill" w:date="2016-08-14T08:01:00Z">
            <w:rPr/>
          </w:rPrChange>
        </w:rPr>
        <w:pPrChange w:id="2960" w:author="Bill" w:date="2016-08-14T08:01:00Z">
          <w:pPr>
            <w:spacing w:line="480" w:lineRule="auto"/>
            <w:ind w:left="425" w:hanging="425"/>
            <w:jc w:val="both"/>
          </w:pPr>
        </w:pPrChange>
      </w:pPr>
      <w:r w:rsidRPr="00F9621E">
        <w:rPr>
          <w:sz w:val="20"/>
          <w:szCs w:val="20"/>
          <w:rPrChange w:id="2961" w:author="Bill" w:date="2016-08-14T08:01:00Z">
            <w:rPr/>
          </w:rPrChange>
        </w:rPr>
        <w:t>Eisenberg, D., and B. Rowe. “The Effect of Serving in the Vietnam War on Smoking Behavior Later in Life.” Manuscript, School of Public Health, University of Michigan, 2006.</w:t>
      </w:r>
    </w:p>
    <w:p w:rsidR="004877DD" w:rsidRPr="00F9621E" w:rsidRDefault="007F7DFA">
      <w:pPr>
        <w:ind w:left="425" w:hanging="425"/>
        <w:jc w:val="both"/>
        <w:rPr>
          <w:sz w:val="20"/>
          <w:szCs w:val="20"/>
          <w:rPrChange w:id="2962" w:author="Bill" w:date="2016-08-14T08:01:00Z">
            <w:rPr/>
          </w:rPrChange>
        </w:rPr>
        <w:pPrChange w:id="2963" w:author="Bill" w:date="2016-08-14T08:01:00Z">
          <w:pPr>
            <w:spacing w:line="480" w:lineRule="auto"/>
            <w:ind w:left="425" w:hanging="425"/>
            <w:jc w:val="both"/>
          </w:pPr>
        </w:pPrChange>
      </w:pPr>
      <w:r w:rsidRPr="00F9621E">
        <w:rPr>
          <w:sz w:val="20"/>
          <w:szCs w:val="20"/>
          <w:rPrChange w:id="2964" w:author="Bill" w:date="2016-08-14T08:01:00Z">
            <w:rPr/>
          </w:rPrChange>
        </w:rPr>
        <w:t>Elliot, G., T. Rothenberg, and J. Stock. “Efficient Tests for an Autoregressive Unit Root.”</w:t>
      </w:r>
      <w:r w:rsidR="004877DD" w:rsidRPr="00F9621E">
        <w:rPr>
          <w:sz w:val="20"/>
          <w:szCs w:val="20"/>
          <w:rPrChange w:id="2965" w:author="Bill" w:date="2016-08-14T08:01:00Z">
            <w:rPr/>
          </w:rPrChange>
        </w:rPr>
        <w:t xml:space="preserve"> </w:t>
      </w:r>
      <w:r w:rsidRPr="00F9621E">
        <w:rPr>
          <w:i/>
          <w:iCs/>
          <w:sz w:val="20"/>
          <w:szCs w:val="20"/>
          <w:rPrChange w:id="2966" w:author="Bill" w:date="2016-08-14T08:01:00Z">
            <w:rPr>
              <w:i/>
              <w:iCs/>
            </w:rPr>
          </w:rPrChange>
        </w:rPr>
        <w:t>Econometrica,</w:t>
      </w:r>
      <w:r w:rsidRPr="00F9621E">
        <w:rPr>
          <w:sz w:val="20"/>
          <w:szCs w:val="20"/>
          <w:rPrChange w:id="2967" w:author="Bill" w:date="2016-08-14T08:01:00Z">
            <w:rPr/>
          </w:rPrChange>
        </w:rPr>
        <w:t xml:space="preserve"> 64, 1996, pp. 813–836.</w:t>
      </w:r>
    </w:p>
    <w:p w:rsidR="004877DD" w:rsidRPr="00F9621E" w:rsidRDefault="007F7DFA">
      <w:pPr>
        <w:ind w:left="425" w:hanging="425"/>
        <w:jc w:val="both"/>
        <w:rPr>
          <w:sz w:val="20"/>
          <w:szCs w:val="20"/>
          <w:rPrChange w:id="2968" w:author="Bill" w:date="2016-08-14T08:01:00Z">
            <w:rPr/>
          </w:rPrChange>
        </w:rPr>
        <w:pPrChange w:id="2969" w:author="Bill" w:date="2016-08-14T08:01:00Z">
          <w:pPr>
            <w:spacing w:line="480" w:lineRule="auto"/>
            <w:ind w:left="425" w:hanging="425"/>
            <w:jc w:val="both"/>
          </w:pPr>
        </w:pPrChange>
      </w:pPr>
      <w:r w:rsidRPr="00F9621E">
        <w:rPr>
          <w:sz w:val="20"/>
          <w:szCs w:val="20"/>
          <w:rPrChange w:id="2970" w:author="Bill" w:date="2016-08-14T08:01:00Z">
            <w:rPr/>
          </w:rPrChange>
        </w:rPr>
        <w:t>Eluru, N., C. Bhat, and D. Hensher, “A Mixed Generalized Ordered Response Model for Examining Pedestrian and Bicyclist Injury Severity Levels in Traffic Crashes,”</w:t>
      </w:r>
      <w:r w:rsidR="004877DD" w:rsidRPr="00F9621E">
        <w:rPr>
          <w:sz w:val="20"/>
          <w:szCs w:val="20"/>
          <w:rPrChange w:id="2971" w:author="Bill" w:date="2016-08-14T08:01:00Z">
            <w:rPr/>
          </w:rPrChange>
        </w:rPr>
        <w:t xml:space="preserve"> </w:t>
      </w:r>
      <w:r w:rsidRPr="00F9621E">
        <w:rPr>
          <w:i/>
          <w:iCs/>
          <w:sz w:val="20"/>
          <w:szCs w:val="20"/>
          <w:rPrChange w:id="2972" w:author="Bill" w:date="2016-08-14T08:01:00Z">
            <w:rPr>
              <w:i/>
              <w:iCs/>
            </w:rPr>
          </w:rPrChange>
        </w:rPr>
        <w:t>Accident Analysis and Prevention</w:t>
      </w:r>
      <w:r w:rsidRPr="00F9621E">
        <w:rPr>
          <w:sz w:val="20"/>
          <w:szCs w:val="20"/>
          <w:rPrChange w:id="2973" w:author="Bill" w:date="2016-08-14T08:01:00Z">
            <w:rPr/>
          </w:rPrChange>
        </w:rPr>
        <w:t>, 40, 3, 2008, pp. 1033–1054.</w:t>
      </w:r>
    </w:p>
    <w:p w:rsidR="004877DD" w:rsidRPr="00F9621E" w:rsidRDefault="007F7DFA">
      <w:pPr>
        <w:ind w:left="425" w:hanging="425"/>
        <w:jc w:val="both"/>
        <w:rPr>
          <w:sz w:val="20"/>
          <w:szCs w:val="20"/>
          <w:rPrChange w:id="2974" w:author="Bill" w:date="2016-08-14T08:01:00Z">
            <w:rPr/>
          </w:rPrChange>
        </w:rPr>
        <w:pPrChange w:id="2975" w:author="Bill" w:date="2016-08-14T08:01:00Z">
          <w:pPr>
            <w:spacing w:line="480" w:lineRule="auto"/>
            <w:ind w:left="425" w:hanging="425"/>
            <w:jc w:val="both"/>
          </w:pPr>
        </w:pPrChange>
      </w:pPr>
      <w:r w:rsidRPr="00F9621E">
        <w:rPr>
          <w:sz w:val="20"/>
          <w:szCs w:val="20"/>
          <w:rPrChange w:id="2976" w:author="Bill" w:date="2016-08-14T08:01:00Z">
            <w:rPr/>
          </w:rPrChange>
        </w:rPr>
        <w:t>Enders, W.</w:t>
      </w:r>
      <w:r w:rsidR="004877DD" w:rsidRPr="00F9621E">
        <w:rPr>
          <w:sz w:val="20"/>
          <w:szCs w:val="20"/>
          <w:rPrChange w:id="2977" w:author="Bill" w:date="2016-08-14T08:01:00Z">
            <w:rPr/>
          </w:rPrChange>
        </w:rPr>
        <w:t xml:space="preserve"> </w:t>
      </w:r>
      <w:r w:rsidRPr="00F9621E">
        <w:rPr>
          <w:i/>
          <w:iCs/>
          <w:sz w:val="20"/>
          <w:szCs w:val="20"/>
          <w:rPrChange w:id="2978" w:author="Bill" w:date="2016-08-14T08:01:00Z">
            <w:rPr>
              <w:i/>
              <w:iCs/>
            </w:rPr>
          </w:rPrChange>
        </w:rPr>
        <w:t xml:space="preserve">Applied Econometric Time Series, </w:t>
      </w:r>
      <w:r w:rsidRPr="00F9621E">
        <w:rPr>
          <w:sz w:val="20"/>
          <w:szCs w:val="20"/>
          <w:rPrChange w:id="2979" w:author="Bill" w:date="2016-08-14T08:01:00Z">
            <w:rPr/>
          </w:rPrChange>
        </w:rPr>
        <w:t>2nd ed. New York: John Wiley and Sons, 2004.</w:t>
      </w:r>
    </w:p>
    <w:p w:rsidR="004877DD" w:rsidRPr="00F9621E" w:rsidRDefault="007F7DFA">
      <w:pPr>
        <w:ind w:left="425" w:hanging="425"/>
        <w:jc w:val="both"/>
        <w:rPr>
          <w:sz w:val="20"/>
          <w:szCs w:val="20"/>
          <w:rPrChange w:id="2980" w:author="Bill" w:date="2016-08-14T08:01:00Z">
            <w:rPr/>
          </w:rPrChange>
        </w:rPr>
        <w:pPrChange w:id="2981" w:author="Bill" w:date="2016-08-14T08:01:00Z">
          <w:pPr>
            <w:spacing w:line="480" w:lineRule="auto"/>
            <w:ind w:left="425" w:hanging="425"/>
            <w:jc w:val="both"/>
          </w:pPr>
        </w:pPrChange>
      </w:pPr>
      <w:r w:rsidRPr="00F9621E">
        <w:rPr>
          <w:sz w:val="20"/>
          <w:szCs w:val="20"/>
          <w:rPrChange w:id="2982" w:author="Bill" w:date="2016-08-14T08:01:00Z">
            <w:rPr/>
          </w:rPrChange>
        </w:rPr>
        <w:t>Engle, R. “Autoregressive Conditional Heteroscedasticity with Estimates of the Variance of United Kingdom Inflations.”</w:t>
      </w:r>
      <w:r w:rsidR="004877DD" w:rsidRPr="00F9621E">
        <w:rPr>
          <w:sz w:val="20"/>
          <w:szCs w:val="20"/>
          <w:rPrChange w:id="2983" w:author="Bill" w:date="2016-08-14T08:01:00Z">
            <w:rPr/>
          </w:rPrChange>
        </w:rPr>
        <w:t xml:space="preserve"> </w:t>
      </w:r>
      <w:r w:rsidRPr="00F9621E">
        <w:rPr>
          <w:i/>
          <w:iCs/>
          <w:sz w:val="20"/>
          <w:szCs w:val="20"/>
          <w:rPrChange w:id="2984" w:author="Bill" w:date="2016-08-14T08:01:00Z">
            <w:rPr>
              <w:i/>
              <w:iCs/>
            </w:rPr>
          </w:rPrChange>
        </w:rPr>
        <w:t xml:space="preserve">Econometrica, </w:t>
      </w:r>
      <w:r w:rsidRPr="00F9621E">
        <w:rPr>
          <w:sz w:val="20"/>
          <w:szCs w:val="20"/>
          <w:rPrChange w:id="2985" w:author="Bill" w:date="2016-08-14T08:01:00Z">
            <w:rPr/>
          </w:rPrChange>
        </w:rPr>
        <w:t>50, 1982, pp. 987– 1008.</w:t>
      </w:r>
    </w:p>
    <w:p w:rsidR="004877DD" w:rsidRPr="00F9621E" w:rsidRDefault="007F7DFA">
      <w:pPr>
        <w:ind w:left="425" w:hanging="425"/>
        <w:jc w:val="both"/>
        <w:rPr>
          <w:sz w:val="20"/>
          <w:szCs w:val="20"/>
          <w:rPrChange w:id="2986" w:author="Bill" w:date="2016-08-14T08:01:00Z">
            <w:rPr/>
          </w:rPrChange>
        </w:rPr>
        <w:pPrChange w:id="2987" w:author="Bill" w:date="2016-08-14T08:01:00Z">
          <w:pPr>
            <w:spacing w:line="480" w:lineRule="auto"/>
            <w:ind w:left="425" w:hanging="425"/>
            <w:jc w:val="both"/>
          </w:pPr>
        </w:pPrChange>
      </w:pPr>
      <w:r w:rsidRPr="00F9621E">
        <w:rPr>
          <w:sz w:val="20"/>
          <w:szCs w:val="20"/>
          <w:rPrChange w:id="2988" w:author="Bill" w:date="2016-08-14T08:01:00Z">
            <w:rPr/>
          </w:rPrChange>
        </w:rPr>
        <w:t>Engle, R. “Estimates of the Variance of U.S. Inflation Based on the ARCH Model.”</w:t>
      </w:r>
      <w:r w:rsidR="004877DD" w:rsidRPr="00F9621E">
        <w:rPr>
          <w:sz w:val="20"/>
          <w:szCs w:val="20"/>
          <w:rPrChange w:id="2989" w:author="Bill" w:date="2016-08-14T08:01:00Z">
            <w:rPr/>
          </w:rPrChange>
        </w:rPr>
        <w:t xml:space="preserve"> </w:t>
      </w:r>
      <w:r w:rsidRPr="00F9621E">
        <w:rPr>
          <w:i/>
          <w:iCs/>
          <w:sz w:val="20"/>
          <w:szCs w:val="20"/>
          <w:rPrChange w:id="2990" w:author="Bill" w:date="2016-08-14T08:01:00Z">
            <w:rPr>
              <w:i/>
              <w:iCs/>
            </w:rPr>
          </w:rPrChange>
        </w:rPr>
        <w:t xml:space="preserve">Journal of Money, Credit, and Banking, </w:t>
      </w:r>
      <w:r w:rsidRPr="00F9621E">
        <w:rPr>
          <w:sz w:val="20"/>
          <w:szCs w:val="20"/>
          <w:rPrChange w:id="2991" w:author="Bill" w:date="2016-08-14T08:01:00Z">
            <w:rPr/>
          </w:rPrChange>
        </w:rPr>
        <w:t>15, 1983, pp. 286–301.</w:t>
      </w:r>
    </w:p>
    <w:p w:rsidR="004877DD" w:rsidRPr="00F9621E" w:rsidRDefault="007F7DFA">
      <w:pPr>
        <w:ind w:left="425" w:hanging="425"/>
        <w:jc w:val="both"/>
        <w:rPr>
          <w:sz w:val="20"/>
          <w:szCs w:val="20"/>
          <w:rPrChange w:id="2992" w:author="Bill" w:date="2016-08-14T08:01:00Z">
            <w:rPr/>
          </w:rPrChange>
        </w:rPr>
        <w:pPrChange w:id="2993" w:author="Bill" w:date="2016-08-14T08:01:00Z">
          <w:pPr>
            <w:spacing w:line="480" w:lineRule="auto"/>
            <w:ind w:left="425" w:hanging="425"/>
            <w:jc w:val="both"/>
          </w:pPr>
        </w:pPrChange>
      </w:pPr>
      <w:r w:rsidRPr="00F9621E">
        <w:rPr>
          <w:sz w:val="20"/>
          <w:szCs w:val="20"/>
          <w:rPrChange w:id="2994" w:author="Bill" w:date="2016-08-14T08:01:00Z">
            <w:rPr/>
          </w:rPrChange>
        </w:rPr>
        <w:t>Engle, R. “Wald, Likelihood Ratio, and Lagrange Multiplier Tests in Econometrics.” In Z. Griliches and M. Intriligator, eds.,</w:t>
      </w:r>
      <w:r w:rsidR="004877DD" w:rsidRPr="00F9621E">
        <w:rPr>
          <w:sz w:val="20"/>
          <w:szCs w:val="20"/>
          <w:rPrChange w:id="2995" w:author="Bill" w:date="2016-08-14T08:01:00Z">
            <w:rPr/>
          </w:rPrChange>
        </w:rPr>
        <w:t xml:space="preserve"> </w:t>
      </w:r>
      <w:r w:rsidRPr="00F9621E">
        <w:rPr>
          <w:i/>
          <w:iCs/>
          <w:sz w:val="20"/>
          <w:szCs w:val="20"/>
          <w:rPrChange w:id="2996" w:author="Bill" w:date="2016-08-14T08:01:00Z">
            <w:rPr>
              <w:i/>
              <w:iCs/>
            </w:rPr>
          </w:rPrChange>
        </w:rPr>
        <w:t xml:space="preserve">Handbook of Econometrics, </w:t>
      </w:r>
      <w:r w:rsidRPr="00F9621E">
        <w:rPr>
          <w:sz w:val="20"/>
          <w:szCs w:val="20"/>
          <w:rPrChange w:id="2997" w:author="Bill" w:date="2016-08-14T08:01:00Z">
            <w:rPr/>
          </w:rPrChange>
        </w:rPr>
        <w:t>Vol. 2. Amsterdam: North Holland, 1984.</w:t>
      </w:r>
    </w:p>
    <w:p w:rsidR="004877DD" w:rsidRPr="00F9621E" w:rsidRDefault="007F7DFA">
      <w:pPr>
        <w:ind w:left="425" w:hanging="425"/>
        <w:jc w:val="both"/>
        <w:rPr>
          <w:sz w:val="20"/>
          <w:szCs w:val="20"/>
          <w:rPrChange w:id="2998" w:author="Bill" w:date="2016-08-14T08:01:00Z">
            <w:rPr/>
          </w:rPrChange>
        </w:rPr>
        <w:pPrChange w:id="2999" w:author="Bill" w:date="2016-08-14T08:01:00Z">
          <w:pPr>
            <w:spacing w:line="480" w:lineRule="auto"/>
            <w:ind w:left="425" w:hanging="425"/>
            <w:jc w:val="both"/>
          </w:pPr>
        </w:pPrChange>
      </w:pPr>
      <w:r w:rsidRPr="00F9621E">
        <w:rPr>
          <w:sz w:val="20"/>
          <w:szCs w:val="20"/>
          <w:rPrChange w:id="3000" w:author="Bill" w:date="2016-08-14T08:01:00Z">
            <w:rPr/>
          </w:rPrChange>
        </w:rPr>
        <w:t>Engle, R., and C. Granger. “Co-integration and Error Correction: Representation, Estimation, and Testing.”</w:t>
      </w:r>
      <w:r w:rsidR="004877DD" w:rsidRPr="00F9621E">
        <w:rPr>
          <w:sz w:val="20"/>
          <w:szCs w:val="20"/>
          <w:rPrChange w:id="3001" w:author="Bill" w:date="2016-08-14T08:01:00Z">
            <w:rPr/>
          </w:rPrChange>
        </w:rPr>
        <w:t xml:space="preserve"> </w:t>
      </w:r>
      <w:r w:rsidRPr="00F9621E">
        <w:rPr>
          <w:i/>
          <w:iCs/>
          <w:sz w:val="20"/>
          <w:szCs w:val="20"/>
          <w:rPrChange w:id="3002" w:author="Bill" w:date="2016-08-14T08:01:00Z">
            <w:rPr>
              <w:i/>
              <w:iCs/>
            </w:rPr>
          </w:rPrChange>
        </w:rPr>
        <w:t xml:space="preserve">Econometrica, </w:t>
      </w:r>
      <w:r w:rsidRPr="00F9621E">
        <w:rPr>
          <w:sz w:val="20"/>
          <w:szCs w:val="20"/>
          <w:rPrChange w:id="3003" w:author="Bill" w:date="2016-08-14T08:01:00Z">
            <w:rPr/>
          </w:rPrChange>
        </w:rPr>
        <w:t>35, 1987, pp. 251–276.</w:t>
      </w:r>
    </w:p>
    <w:p w:rsidR="004877DD" w:rsidRPr="00F9621E" w:rsidRDefault="007F7DFA">
      <w:pPr>
        <w:ind w:left="425" w:hanging="425"/>
        <w:jc w:val="both"/>
        <w:rPr>
          <w:sz w:val="20"/>
          <w:szCs w:val="20"/>
          <w:rPrChange w:id="3004" w:author="Bill" w:date="2016-08-14T08:01:00Z">
            <w:rPr/>
          </w:rPrChange>
        </w:rPr>
        <w:pPrChange w:id="3005" w:author="Bill" w:date="2016-08-14T08:01:00Z">
          <w:pPr>
            <w:spacing w:line="480" w:lineRule="auto"/>
            <w:ind w:left="425" w:hanging="425"/>
            <w:jc w:val="both"/>
          </w:pPr>
        </w:pPrChange>
      </w:pPr>
      <w:r w:rsidRPr="00F9621E">
        <w:rPr>
          <w:sz w:val="20"/>
          <w:szCs w:val="20"/>
          <w:rPrChange w:id="3006" w:author="Bill" w:date="2016-08-14T08:01:00Z">
            <w:rPr/>
          </w:rPrChange>
        </w:rPr>
        <w:t>Engle, R., and D. Hendry. “Testing Super Exogeneity and Invariance.”</w:t>
      </w:r>
      <w:r w:rsidR="004877DD" w:rsidRPr="00F9621E">
        <w:rPr>
          <w:sz w:val="20"/>
          <w:szCs w:val="20"/>
          <w:rPrChange w:id="3007" w:author="Bill" w:date="2016-08-14T08:01:00Z">
            <w:rPr/>
          </w:rPrChange>
        </w:rPr>
        <w:t xml:space="preserve"> </w:t>
      </w:r>
      <w:r w:rsidRPr="00F9621E">
        <w:rPr>
          <w:i/>
          <w:iCs/>
          <w:sz w:val="20"/>
          <w:szCs w:val="20"/>
          <w:rPrChange w:id="3008" w:author="Bill" w:date="2016-08-14T08:01:00Z">
            <w:rPr>
              <w:i/>
              <w:iCs/>
            </w:rPr>
          </w:rPrChange>
        </w:rPr>
        <w:t>Journal of Econometrics,</w:t>
      </w:r>
      <w:r w:rsidRPr="00F9621E">
        <w:rPr>
          <w:sz w:val="20"/>
          <w:szCs w:val="20"/>
          <w:rPrChange w:id="3009" w:author="Bill" w:date="2016-08-14T08:01:00Z">
            <w:rPr/>
          </w:rPrChange>
        </w:rPr>
        <w:t xml:space="preserve"> 56, 1993, pp. 119–139.</w:t>
      </w:r>
    </w:p>
    <w:p w:rsidR="004877DD" w:rsidRPr="00F9621E" w:rsidRDefault="007F7DFA">
      <w:pPr>
        <w:ind w:left="425" w:hanging="425"/>
        <w:jc w:val="both"/>
        <w:rPr>
          <w:sz w:val="20"/>
          <w:szCs w:val="20"/>
          <w:rPrChange w:id="3010" w:author="Bill" w:date="2016-08-14T08:01:00Z">
            <w:rPr/>
          </w:rPrChange>
        </w:rPr>
        <w:pPrChange w:id="3011" w:author="Bill" w:date="2016-08-14T08:01:00Z">
          <w:pPr>
            <w:spacing w:line="480" w:lineRule="auto"/>
            <w:ind w:left="425" w:hanging="425"/>
            <w:jc w:val="both"/>
          </w:pPr>
        </w:pPrChange>
      </w:pPr>
      <w:r w:rsidRPr="00F9621E">
        <w:rPr>
          <w:sz w:val="20"/>
          <w:szCs w:val="20"/>
          <w:rPrChange w:id="3012" w:author="Bill" w:date="2016-08-14T08:01:00Z">
            <w:rPr/>
          </w:rPrChange>
        </w:rPr>
        <w:t>Engle, R., D. Hendry, and J. Richard. “Exogeneity.”</w:t>
      </w:r>
      <w:r w:rsidR="004877DD" w:rsidRPr="00F9621E">
        <w:rPr>
          <w:sz w:val="20"/>
          <w:szCs w:val="20"/>
          <w:rPrChange w:id="3013" w:author="Bill" w:date="2016-08-14T08:01:00Z">
            <w:rPr/>
          </w:rPrChange>
        </w:rPr>
        <w:t xml:space="preserve"> </w:t>
      </w:r>
      <w:r w:rsidRPr="00F9621E">
        <w:rPr>
          <w:i/>
          <w:iCs/>
          <w:sz w:val="20"/>
          <w:szCs w:val="20"/>
          <w:rPrChange w:id="3014" w:author="Bill" w:date="2016-08-14T08:01:00Z">
            <w:rPr>
              <w:i/>
              <w:iCs/>
            </w:rPr>
          </w:rPrChange>
        </w:rPr>
        <w:t xml:space="preserve">Econometrica, </w:t>
      </w:r>
      <w:r w:rsidRPr="00F9621E">
        <w:rPr>
          <w:sz w:val="20"/>
          <w:szCs w:val="20"/>
          <w:rPrChange w:id="3015" w:author="Bill" w:date="2016-08-14T08:01:00Z">
            <w:rPr/>
          </w:rPrChange>
        </w:rPr>
        <w:t>51, 1983, pp. 277–304.</w:t>
      </w:r>
    </w:p>
    <w:p w:rsidR="004877DD" w:rsidRPr="00F9621E" w:rsidRDefault="007F7DFA">
      <w:pPr>
        <w:ind w:left="425" w:hanging="425"/>
        <w:jc w:val="both"/>
        <w:rPr>
          <w:sz w:val="20"/>
          <w:szCs w:val="20"/>
          <w:rPrChange w:id="3016" w:author="Bill" w:date="2016-08-14T08:01:00Z">
            <w:rPr/>
          </w:rPrChange>
        </w:rPr>
        <w:pPrChange w:id="3017" w:author="Bill" w:date="2016-08-14T08:01:00Z">
          <w:pPr>
            <w:spacing w:line="480" w:lineRule="auto"/>
            <w:ind w:left="425" w:hanging="425"/>
            <w:jc w:val="both"/>
          </w:pPr>
        </w:pPrChange>
      </w:pPr>
      <w:r w:rsidRPr="00F9621E">
        <w:rPr>
          <w:sz w:val="20"/>
          <w:szCs w:val="20"/>
          <w:rPrChange w:id="3018" w:author="Bill" w:date="2016-08-14T08:01:00Z">
            <w:rPr/>
          </w:rPrChange>
        </w:rPr>
        <w:t>Engle, R., D. Hendry, and D. Trumble. “Small Sample Properties of ARCH Estimators and Tests.”</w:t>
      </w:r>
      <w:r w:rsidR="004877DD" w:rsidRPr="00F9621E">
        <w:rPr>
          <w:sz w:val="20"/>
          <w:szCs w:val="20"/>
          <w:rPrChange w:id="3019" w:author="Bill" w:date="2016-08-14T08:01:00Z">
            <w:rPr/>
          </w:rPrChange>
        </w:rPr>
        <w:t xml:space="preserve"> </w:t>
      </w:r>
      <w:r w:rsidRPr="00F9621E">
        <w:rPr>
          <w:i/>
          <w:iCs/>
          <w:sz w:val="20"/>
          <w:szCs w:val="20"/>
          <w:rPrChange w:id="3020" w:author="Bill" w:date="2016-08-14T08:01:00Z">
            <w:rPr>
              <w:i/>
              <w:iCs/>
            </w:rPr>
          </w:rPrChange>
        </w:rPr>
        <w:t xml:space="preserve">Canadian Journal of Economics, </w:t>
      </w:r>
      <w:r w:rsidRPr="00F9621E">
        <w:rPr>
          <w:sz w:val="20"/>
          <w:szCs w:val="20"/>
          <w:rPrChange w:id="3021" w:author="Bill" w:date="2016-08-14T08:01:00Z">
            <w:rPr/>
          </w:rPrChange>
        </w:rPr>
        <w:t>18, 1985, pp. 66–93.</w:t>
      </w:r>
    </w:p>
    <w:p w:rsidR="004877DD" w:rsidRPr="00F9621E" w:rsidDel="00C037C5" w:rsidRDefault="007F7DFA">
      <w:pPr>
        <w:ind w:left="425" w:hanging="425"/>
        <w:jc w:val="both"/>
        <w:rPr>
          <w:del w:id="3022" w:author="Bill" w:date="2016-08-15T16:11:00Z"/>
          <w:sz w:val="20"/>
          <w:szCs w:val="20"/>
          <w:rPrChange w:id="3023" w:author="Bill" w:date="2016-08-14T08:01:00Z">
            <w:rPr>
              <w:del w:id="3024" w:author="Bill" w:date="2016-08-15T16:11:00Z"/>
            </w:rPr>
          </w:rPrChange>
        </w:rPr>
        <w:pPrChange w:id="3025" w:author="Bill" w:date="2016-08-14T08:01:00Z">
          <w:pPr>
            <w:spacing w:line="480" w:lineRule="auto"/>
            <w:ind w:left="425" w:hanging="425"/>
            <w:jc w:val="both"/>
          </w:pPr>
        </w:pPrChange>
      </w:pPr>
      <w:del w:id="3026" w:author="Bill" w:date="2016-08-15T16:11:00Z">
        <w:r w:rsidRPr="007B32B0" w:rsidDel="00C037C5">
          <w:rPr>
            <w:sz w:val="20"/>
            <w:szCs w:val="20"/>
            <w:highlight w:val="yellow"/>
            <w:rPrChange w:id="3027" w:author="Bill" w:date="2016-08-15T09:27:00Z">
              <w:rPr/>
            </w:rPrChange>
          </w:rPr>
          <w:delText>Engle, R., and D. Kraft. “Multiperiod Forecast Error Variances of Inflation Estimated from ARCH Models.” In A. Zellner, ed.,</w:delText>
        </w:r>
        <w:r w:rsidR="004877DD" w:rsidRPr="007B32B0" w:rsidDel="00C037C5">
          <w:rPr>
            <w:sz w:val="20"/>
            <w:szCs w:val="20"/>
            <w:highlight w:val="yellow"/>
            <w:rPrChange w:id="3028" w:author="Bill" w:date="2016-08-15T09:27:00Z">
              <w:rPr/>
            </w:rPrChange>
          </w:rPr>
          <w:delText xml:space="preserve"> </w:delText>
        </w:r>
        <w:r w:rsidRPr="007B32B0" w:rsidDel="00C037C5">
          <w:rPr>
            <w:i/>
            <w:iCs/>
            <w:sz w:val="20"/>
            <w:szCs w:val="20"/>
            <w:highlight w:val="yellow"/>
            <w:rPrChange w:id="3029" w:author="Bill" w:date="2016-08-15T09:27:00Z">
              <w:rPr>
                <w:i/>
                <w:iCs/>
              </w:rPr>
            </w:rPrChange>
          </w:rPr>
          <w:delText>Applied Time Series Analysis of Economic Data</w:delText>
        </w:r>
        <w:r w:rsidRPr="007B32B0" w:rsidDel="00C037C5">
          <w:rPr>
            <w:sz w:val="20"/>
            <w:szCs w:val="20"/>
            <w:highlight w:val="yellow"/>
            <w:rPrChange w:id="3030" w:author="Bill" w:date="2016-08-15T09:27:00Z">
              <w:rPr/>
            </w:rPrChange>
          </w:rPr>
          <w:delText>. Washington D.C.: Bureau of the Census, 1983.</w:delText>
        </w:r>
      </w:del>
    </w:p>
    <w:p w:rsidR="004877DD" w:rsidRPr="00F9621E" w:rsidRDefault="007F7DFA">
      <w:pPr>
        <w:ind w:left="425" w:hanging="425"/>
        <w:jc w:val="both"/>
        <w:rPr>
          <w:sz w:val="20"/>
          <w:szCs w:val="20"/>
          <w:rPrChange w:id="3031" w:author="Bill" w:date="2016-08-14T08:01:00Z">
            <w:rPr/>
          </w:rPrChange>
        </w:rPr>
        <w:pPrChange w:id="3032" w:author="Bill" w:date="2016-08-14T08:01:00Z">
          <w:pPr>
            <w:spacing w:line="480" w:lineRule="auto"/>
            <w:ind w:left="425" w:hanging="425"/>
            <w:jc w:val="both"/>
          </w:pPr>
        </w:pPrChange>
      </w:pPr>
      <w:r w:rsidRPr="00F9621E">
        <w:rPr>
          <w:sz w:val="20"/>
          <w:szCs w:val="20"/>
          <w:rPrChange w:id="3033" w:author="Bill" w:date="2016-08-14T08:01:00Z">
            <w:rPr/>
          </w:rPrChange>
        </w:rPr>
        <w:t>Engle, R., and M. Rothschild. “ARCH Models in Finance.”</w:t>
      </w:r>
      <w:r w:rsidR="004877DD" w:rsidRPr="00F9621E">
        <w:rPr>
          <w:sz w:val="20"/>
          <w:szCs w:val="20"/>
          <w:rPrChange w:id="3034" w:author="Bill" w:date="2016-08-14T08:01:00Z">
            <w:rPr/>
          </w:rPrChange>
        </w:rPr>
        <w:t xml:space="preserve"> </w:t>
      </w:r>
      <w:r w:rsidRPr="00F9621E">
        <w:rPr>
          <w:i/>
          <w:iCs/>
          <w:sz w:val="20"/>
          <w:szCs w:val="20"/>
          <w:rPrChange w:id="3035" w:author="Bill" w:date="2016-08-14T08:01:00Z">
            <w:rPr>
              <w:i/>
              <w:iCs/>
            </w:rPr>
          </w:rPrChange>
        </w:rPr>
        <w:t>Journal of Econometrics,</w:t>
      </w:r>
      <w:r w:rsidRPr="00F9621E">
        <w:rPr>
          <w:sz w:val="20"/>
          <w:szCs w:val="20"/>
          <w:rPrChange w:id="3036" w:author="Bill" w:date="2016-08-14T08:01:00Z">
            <w:rPr/>
          </w:rPrChange>
        </w:rPr>
        <w:t xml:space="preserve"> 52, 1992, pp. 1–311.</w:t>
      </w:r>
    </w:p>
    <w:p w:rsidR="004877DD" w:rsidRPr="00F9621E" w:rsidRDefault="007F7DFA">
      <w:pPr>
        <w:ind w:left="425" w:hanging="425"/>
        <w:jc w:val="both"/>
        <w:rPr>
          <w:sz w:val="20"/>
          <w:szCs w:val="20"/>
          <w:rPrChange w:id="3037" w:author="Bill" w:date="2016-08-14T08:01:00Z">
            <w:rPr/>
          </w:rPrChange>
        </w:rPr>
        <w:pPrChange w:id="3038" w:author="Bill" w:date="2016-08-14T08:01:00Z">
          <w:pPr>
            <w:spacing w:line="480" w:lineRule="auto"/>
            <w:ind w:left="425" w:hanging="425"/>
            <w:jc w:val="both"/>
          </w:pPr>
        </w:pPrChange>
      </w:pPr>
      <w:r w:rsidRPr="00F9621E">
        <w:rPr>
          <w:sz w:val="20"/>
          <w:szCs w:val="20"/>
          <w:rPrChange w:id="3039" w:author="Bill" w:date="2016-08-14T08:01:00Z">
            <w:rPr/>
          </w:rPrChange>
        </w:rPr>
        <w:t>Engle, R., D. Lilen, and R. Robins. “Estimating Time Varying Risk Premia in the Term Structure: The ARCH-M Model.”</w:t>
      </w:r>
      <w:r w:rsidR="004877DD" w:rsidRPr="00F9621E">
        <w:rPr>
          <w:sz w:val="20"/>
          <w:szCs w:val="20"/>
          <w:rPrChange w:id="3040" w:author="Bill" w:date="2016-08-14T08:01:00Z">
            <w:rPr/>
          </w:rPrChange>
        </w:rPr>
        <w:t xml:space="preserve"> </w:t>
      </w:r>
      <w:r w:rsidRPr="00F9621E">
        <w:rPr>
          <w:i/>
          <w:iCs/>
          <w:sz w:val="20"/>
          <w:szCs w:val="20"/>
          <w:rPrChange w:id="3041" w:author="Bill" w:date="2016-08-14T08:01:00Z">
            <w:rPr>
              <w:i/>
              <w:iCs/>
            </w:rPr>
          </w:rPrChange>
        </w:rPr>
        <w:t xml:space="preserve">Econometrica, </w:t>
      </w:r>
      <w:r w:rsidRPr="00F9621E">
        <w:rPr>
          <w:sz w:val="20"/>
          <w:szCs w:val="20"/>
          <w:rPrChange w:id="3042" w:author="Bill" w:date="2016-08-14T08:01:00Z">
            <w:rPr/>
          </w:rPrChange>
        </w:rPr>
        <w:t>55, 1987, pp. 391–407.</w:t>
      </w:r>
    </w:p>
    <w:p w:rsidR="004877DD" w:rsidRPr="00F9621E" w:rsidRDefault="007F7DFA">
      <w:pPr>
        <w:ind w:left="425" w:hanging="425"/>
        <w:jc w:val="both"/>
        <w:rPr>
          <w:sz w:val="20"/>
          <w:szCs w:val="20"/>
          <w:rPrChange w:id="3043" w:author="Bill" w:date="2016-08-14T08:01:00Z">
            <w:rPr/>
          </w:rPrChange>
        </w:rPr>
        <w:pPrChange w:id="3044" w:author="Bill" w:date="2016-08-14T08:01:00Z">
          <w:pPr>
            <w:spacing w:line="480" w:lineRule="auto"/>
            <w:ind w:left="425" w:hanging="425"/>
            <w:jc w:val="both"/>
          </w:pPr>
        </w:pPrChange>
      </w:pPr>
      <w:r w:rsidRPr="00F9621E">
        <w:rPr>
          <w:sz w:val="20"/>
          <w:szCs w:val="20"/>
          <w:rPrChange w:id="3045" w:author="Bill" w:date="2016-08-14T08:01:00Z">
            <w:rPr/>
          </w:rPrChange>
        </w:rPr>
        <w:t>Eng</w:t>
      </w:r>
      <w:ins w:id="3046" w:author="Bill" w:date="2016-08-15T08:52:00Z">
        <w:r w:rsidR="005536BD">
          <w:rPr>
            <w:sz w:val="20"/>
            <w:szCs w:val="20"/>
          </w:rPr>
          <w:t>le</w:t>
        </w:r>
      </w:ins>
      <w:del w:id="3047" w:author="Bill" w:date="2016-08-15T08:52:00Z">
        <w:r w:rsidRPr="00F9621E" w:rsidDel="005536BD">
          <w:rPr>
            <w:sz w:val="20"/>
            <w:szCs w:val="20"/>
            <w:rPrChange w:id="3048" w:author="Bill" w:date="2016-08-14T08:01:00Z">
              <w:rPr/>
            </w:rPrChange>
          </w:rPr>
          <w:delText>el</w:delText>
        </w:r>
      </w:del>
      <w:r w:rsidRPr="00F9621E">
        <w:rPr>
          <w:sz w:val="20"/>
          <w:szCs w:val="20"/>
          <w:rPrChange w:id="3049" w:author="Bill" w:date="2016-08-14T08:01:00Z">
            <w:rPr/>
          </w:rPrChange>
        </w:rPr>
        <w:t>, R., and B. Yoo. “Forecasting and Testing in Cointegrated Systems.”</w:t>
      </w:r>
      <w:r w:rsidR="004877DD" w:rsidRPr="00F9621E">
        <w:rPr>
          <w:sz w:val="20"/>
          <w:szCs w:val="20"/>
          <w:rPrChange w:id="3050" w:author="Bill" w:date="2016-08-14T08:01:00Z">
            <w:rPr/>
          </w:rPrChange>
        </w:rPr>
        <w:t xml:space="preserve"> </w:t>
      </w:r>
      <w:r w:rsidRPr="00F9621E">
        <w:rPr>
          <w:i/>
          <w:iCs/>
          <w:sz w:val="20"/>
          <w:szCs w:val="20"/>
          <w:rPrChange w:id="3051" w:author="Bill" w:date="2016-08-14T08:01:00Z">
            <w:rPr>
              <w:i/>
              <w:iCs/>
            </w:rPr>
          </w:rPrChange>
        </w:rPr>
        <w:t xml:space="preserve">Journal of Econometrics, </w:t>
      </w:r>
      <w:r w:rsidRPr="00F9621E">
        <w:rPr>
          <w:sz w:val="20"/>
          <w:szCs w:val="20"/>
          <w:rPrChange w:id="3052" w:author="Bill" w:date="2016-08-14T08:01:00Z">
            <w:rPr/>
          </w:rPrChange>
        </w:rPr>
        <w:t>35, 1987, pp. 143–159.</w:t>
      </w:r>
    </w:p>
    <w:p w:rsidR="004877DD" w:rsidRPr="00F9621E" w:rsidRDefault="007F7DFA">
      <w:pPr>
        <w:ind w:left="425" w:hanging="425"/>
        <w:jc w:val="both"/>
        <w:rPr>
          <w:sz w:val="20"/>
          <w:szCs w:val="20"/>
          <w:rPrChange w:id="3053" w:author="Bill" w:date="2016-08-14T08:01:00Z">
            <w:rPr/>
          </w:rPrChange>
        </w:rPr>
        <w:pPrChange w:id="3054" w:author="Bill" w:date="2016-08-14T08:01:00Z">
          <w:pPr>
            <w:spacing w:line="480" w:lineRule="auto"/>
            <w:ind w:left="425" w:hanging="425"/>
            <w:jc w:val="both"/>
          </w:pPr>
        </w:pPrChange>
      </w:pPr>
      <w:r w:rsidRPr="00F9621E">
        <w:rPr>
          <w:sz w:val="20"/>
          <w:szCs w:val="20"/>
          <w:rPrChange w:id="3055" w:author="Bill" w:date="2016-08-14T08:01:00Z">
            <w:rPr/>
          </w:rPrChange>
        </w:rPr>
        <w:t>Englin, J., and J. Shonkwiler, “Estimating Social Welfare Using Count Data Models: An Application to Long-Run Recreation Demand Under Conditions of Endogenous Stratification and Truncation,”</w:t>
      </w:r>
      <w:r w:rsidR="004877DD" w:rsidRPr="00F9621E">
        <w:rPr>
          <w:sz w:val="20"/>
          <w:szCs w:val="20"/>
          <w:rPrChange w:id="3056" w:author="Bill" w:date="2016-08-14T08:01:00Z">
            <w:rPr/>
          </w:rPrChange>
        </w:rPr>
        <w:t xml:space="preserve"> </w:t>
      </w:r>
      <w:r w:rsidRPr="00F9621E">
        <w:rPr>
          <w:i/>
          <w:iCs/>
          <w:sz w:val="20"/>
          <w:szCs w:val="20"/>
          <w:rPrChange w:id="3057" w:author="Bill" w:date="2016-08-14T08:01:00Z">
            <w:rPr>
              <w:i/>
              <w:iCs/>
            </w:rPr>
          </w:rPrChange>
        </w:rPr>
        <w:t>Review of Economics and Statistics</w:t>
      </w:r>
      <w:r w:rsidRPr="00F9621E">
        <w:rPr>
          <w:sz w:val="20"/>
          <w:szCs w:val="20"/>
          <w:rPrChange w:id="3058" w:author="Bill" w:date="2016-08-14T08:01:00Z">
            <w:rPr/>
          </w:rPrChange>
        </w:rPr>
        <w:t>, 77, 1995, pp. 104–112.</w:t>
      </w:r>
    </w:p>
    <w:p w:rsidR="004877DD" w:rsidRPr="00F9621E" w:rsidRDefault="007F7DFA">
      <w:pPr>
        <w:ind w:left="425" w:hanging="425"/>
        <w:jc w:val="both"/>
        <w:rPr>
          <w:sz w:val="20"/>
          <w:szCs w:val="20"/>
          <w:rPrChange w:id="3059" w:author="Bill" w:date="2016-08-14T08:01:00Z">
            <w:rPr/>
          </w:rPrChange>
        </w:rPr>
        <w:pPrChange w:id="3060" w:author="Bill" w:date="2016-08-14T08:01:00Z">
          <w:pPr>
            <w:spacing w:line="480" w:lineRule="auto"/>
            <w:ind w:left="425" w:hanging="425"/>
            <w:jc w:val="both"/>
          </w:pPr>
        </w:pPrChange>
      </w:pPr>
      <w:r w:rsidRPr="00F9621E">
        <w:rPr>
          <w:sz w:val="20"/>
          <w:szCs w:val="20"/>
          <w:rPrChange w:id="3061" w:author="Bill" w:date="2016-08-14T08:01:00Z">
            <w:rPr/>
          </w:rPrChange>
        </w:rPr>
        <w:t>Estes, E., and B. Honorè. “Partially Linear Regression Using One Nearest Neighbor.” Manuscript, Department of Economics, Princeton University, 1995.</w:t>
      </w:r>
    </w:p>
    <w:p w:rsidR="00966A85" w:rsidRPr="00C069BA" w:rsidRDefault="00966A85" w:rsidP="00966A85">
      <w:pPr>
        <w:ind w:left="425" w:hanging="425"/>
        <w:jc w:val="both"/>
        <w:rPr>
          <w:ins w:id="3062" w:author="Bill" w:date="2016-08-14T20:37:00Z"/>
          <w:sz w:val="20"/>
          <w:szCs w:val="20"/>
        </w:rPr>
      </w:pPr>
      <w:ins w:id="3063" w:author="Bill" w:date="2016-08-14T20:37:00Z">
        <w:r w:rsidRPr="00C069BA">
          <w:rPr>
            <w:sz w:val="20"/>
            <w:szCs w:val="20"/>
          </w:rPr>
          <w:t xml:space="preserve">Evans, M., N. Hastings, and B. Peacock. </w:t>
        </w:r>
        <w:r w:rsidRPr="00C069BA">
          <w:rPr>
            <w:i/>
            <w:iCs/>
            <w:sz w:val="20"/>
            <w:szCs w:val="20"/>
          </w:rPr>
          <w:t>Statistical Distributions,</w:t>
        </w:r>
        <w:r w:rsidRPr="00C069BA">
          <w:rPr>
            <w:sz w:val="20"/>
            <w:szCs w:val="20"/>
          </w:rPr>
          <w:t xml:space="preserve"> 4th ed. New York: John Wiley and Sons, 2010.</w:t>
        </w:r>
      </w:ins>
    </w:p>
    <w:p w:rsidR="004877DD" w:rsidRPr="00F9621E" w:rsidRDefault="007F7DFA">
      <w:pPr>
        <w:ind w:left="425" w:hanging="425"/>
        <w:jc w:val="both"/>
        <w:rPr>
          <w:sz w:val="20"/>
          <w:szCs w:val="20"/>
          <w:rPrChange w:id="3064" w:author="Bill" w:date="2016-08-14T08:01:00Z">
            <w:rPr/>
          </w:rPrChange>
        </w:rPr>
        <w:pPrChange w:id="3065" w:author="Bill" w:date="2016-08-14T08:01:00Z">
          <w:pPr>
            <w:spacing w:line="480" w:lineRule="auto"/>
            <w:ind w:left="425" w:hanging="425"/>
            <w:jc w:val="both"/>
          </w:pPr>
        </w:pPrChange>
      </w:pPr>
      <w:r w:rsidRPr="00F9621E">
        <w:rPr>
          <w:sz w:val="20"/>
          <w:szCs w:val="20"/>
          <w:rPrChange w:id="3066" w:author="Bill" w:date="2016-08-14T08:01:00Z">
            <w:rPr/>
          </w:rPrChange>
        </w:rPr>
        <w:t>Evans, D., A. Tandon, C. Murray, and J. Lauer. “The Comparative Efficiency of National Health Systems in Producing Health: An Analysis of 191 Countries.” World Health Organization, GPE Discussion Paper, No. 29, EIP/GPE/EQC, 2000a.</w:t>
      </w:r>
    </w:p>
    <w:p w:rsidR="004877DD" w:rsidRPr="00F9621E" w:rsidRDefault="007F7DFA">
      <w:pPr>
        <w:ind w:left="425" w:hanging="425"/>
        <w:jc w:val="both"/>
        <w:rPr>
          <w:sz w:val="20"/>
          <w:szCs w:val="20"/>
          <w:rPrChange w:id="3067" w:author="Bill" w:date="2016-08-14T08:01:00Z">
            <w:rPr/>
          </w:rPrChange>
        </w:rPr>
        <w:pPrChange w:id="3068" w:author="Bill" w:date="2016-08-14T08:01:00Z">
          <w:pPr>
            <w:spacing w:line="480" w:lineRule="auto"/>
            <w:ind w:left="425" w:hanging="425"/>
            <w:jc w:val="both"/>
          </w:pPr>
        </w:pPrChange>
      </w:pPr>
      <w:r w:rsidRPr="00F9621E">
        <w:rPr>
          <w:sz w:val="20"/>
          <w:szCs w:val="20"/>
          <w:rPrChange w:id="3069" w:author="Bill" w:date="2016-08-14T08:01:00Z">
            <w:rPr/>
          </w:rPrChange>
        </w:rPr>
        <w:t>Evans D., A. Tandon, C. Murray, and J. Lauer. “Measuring Overall Health System Performance for 191 Countries.” World Health Organization GPE Discussion Paper, No. 30, EIP/GPE/EQC, 2000b.</w:t>
      </w:r>
    </w:p>
    <w:p w:rsidR="004877DD" w:rsidRPr="00F9621E" w:rsidRDefault="007F7DFA">
      <w:pPr>
        <w:ind w:left="425" w:hanging="425"/>
        <w:jc w:val="both"/>
        <w:rPr>
          <w:sz w:val="20"/>
          <w:szCs w:val="20"/>
          <w:rPrChange w:id="3070" w:author="Bill" w:date="2016-08-14T08:01:00Z">
            <w:rPr/>
          </w:rPrChange>
        </w:rPr>
        <w:pPrChange w:id="3071" w:author="Bill" w:date="2016-08-14T08:01:00Z">
          <w:pPr>
            <w:spacing w:line="480" w:lineRule="auto"/>
            <w:ind w:left="425" w:hanging="425"/>
            <w:jc w:val="both"/>
          </w:pPr>
        </w:pPrChange>
      </w:pPr>
      <w:r w:rsidRPr="00F9621E">
        <w:rPr>
          <w:sz w:val="20"/>
          <w:szCs w:val="20"/>
          <w:rPrChange w:id="3072" w:author="Bill" w:date="2016-08-14T08:01:00Z">
            <w:rPr/>
          </w:rPrChange>
        </w:rPr>
        <w:t>Evans, G., and N. Savin. “Testing for Unit Roots: I.”</w:t>
      </w:r>
      <w:r w:rsidR="004877DD" w:rsidRPr="00F9621E">
        <w:rPr>
          <w:sz w:val="20"/>
          <w:szCs w:val="20"/>
          <w:rPrChange w:id="3073" w:author="Bill" w:date="2016-08-14T08:01:00Z">
            <w:rPr/>
          </w:rPrChange>
        </w:rPr>
        <w:t xml:space="preserve"> </w:t>
      </w:r>
      <w:r w:rsidRPr="00F9621E">
        <w:rPr>
          <w:i/>
          <w:iCs/>
          <w:sz w:val="20"/>
          <w:szCs w:val="20"/>
          <w:rPrChange w:id="3074" w:author="Bill" w:date="2016-08-14T08:01:00Z">
            <w:rPr>
              <w:i/>
              <w:iCs/>
            </w:rPr>
          </w:rPrChange>
        </w:rPr>
        <w:t xml:space="preserve">Econometrica, </w:t>
      </w:r>
      <w:r w:rsidRPr="00F9621E">
        <w:rPr>
          <w:sz w:val="20"/>
          <w:szCs w:val="20"/>
          <w:rPrChange w:id="3075" w:author="Bill" w:date="2016-08-14T08:01:00Z">
            <w:rPr/>
          </w:rPrChange>
        </w:rPr>
        <w:t>49, 1981, pp. 753–779.</w:t>
      </w:r>
    </w:p>
    <w:p w:rsidR="004877DD" w:rsidRPr="00F9621E" w:rsidRDefault="007F7DFA">
      <w:pPr>
        <w:ind w:left="425" w:hanging="425"/>
        <w:jc w:val="both"/>
        <w:rPr>
          <w:sz w:val="20"/>
          <w:szCs w:val="20"/>
          <w:rPrChange w:id="3076" w:author="Bill" w:date="2016-08-14T08:01:00Z">
            <w:rPr/>
          </w:rPrChange>
        </w:rPr>
        <w:pPrChange w:id="3077" w:author="Bill" w:date="2016-08-14T08:01:00Z">
          <w:pPr>
            <w:spacing w:line="480" w:lineRule="auto"/>
            <w:ind w:left="425" w:hanging="425"/>
            <w:jc w:val="both"/>
          </w:pPr>
        </w:pPrChange>
      </w:pPr>
      <w:r w:rsidRPr="00F9621E">
        <w:rPr>
          <w:sz w:val="20"/>
          <w:szCs w:val="20"/>
          <w:rPrChange w:id="3078" w:author="Bill" w:date="2016-08-14T08:01:00Z">
            <w:rPr/>
          </w:rPrChange>
        </w:rPr>
        <w:t>Evans, G., and N. Savin. “Testing for Unit Roots: II.”</w:t>
      </w:r>
      <w:r w:rsidR="004877DD" w:rsidRPr="00F9621E">
        <w:rPr>
          <w:sz w:val="20"/>
          <w:szCs w:val="20"/>
          <w:rPrChange w:id="3079" w:author="Bill" w:date="2016-08-14T08:01:00Z">
            <w:rPr/>
          </w:rPrChange>
        </w:rPr>
        <w:t xml:space="preserve"> </w:t>
      </w:r>
      <w:r w:rsidRPr="00F9621E">
        <w:rPr>
          <w:i/>
          <w:iCs/>
          <w:sz w:val="20"/>
          <w:szCs w:val="20"/>
          <w:rPrChange w:id="3080" w:author="Bill" w:date="2016-08-14T08:01:00Z">
            <w:rPr>
              <w:i/>
              <w:iCs/>
            </w:rPr>
          </w:rPrChange>
        </w:rPr>
        <w:t xml:space="preserve">Econometrica, </w:t>
      </w:r>
      <w:r w:rsidRPr="00F9621E">
        <w:rPr>
          <w:sz w:val="20"/>
          <w:szCs w:val="20"/>
          <w:rPrChange w:id="3081" w:author="Bill" w:date="2016-08-14T08:01:00Z">
            <w:rPr/>
          </w:rPrChange>
        </w:rPr>
        <w:t>52, 1984, pp. 1241–1269.</w:t>
      </w:r>
    </w:p>
    <w:p w:rsidR="004877DD" w:rsidRPr="00F9621E" w:rsidDel="00966A85" w:rsidRDefault="007F7DFA">
      <w:pPr>
        <w:ind w:left="425" w:hanging="425"/>
        <w:jc w:val="both"/>
        <w:rPr>
          <w:del w:id="3082" w:author="Bill" w:date="2016-08-14T20:37:00Z"/>
          <w:sz w:val="20"/>
          <w:szCs w:val="20"/>
          <w:rPrChange w:id="3083" w:author="Bill" w:date="2016-08-14T08:01:00Z">
            <w:rPr>
              <w:del w:id="3084" w:author="Bill" w:date="2016-08-14T20:37:00Z"/>
            </w:rPr>
          </w:rPrChange>
        </w:rPr>
        <w:pPrChange w:id="3085" w:author="Bill" w:date="2016-08-14T08:01:00Z">
          <w:pPr>
            <w:spacing w:line="480" w:lineRule="auto"/>
            <w:ind w:left="425" w:hanging="425"/>
            <w:jc w:val="both"/>
          </w:pPr>
        </w:pPrChange>
      </w:pPr>
      <w:del w:id="3086" w:author="Bill" w:date="2016-08-14T20:37:00Z">
        <w:r w:rsidRPr="00F9621E" w:rsidDel="00966A85">
          <w:rPr>
            <w:sz w:val="20"/>
            <w:szCs w:val="20"/>
            <w:rPrChange w:id="3087" w:author="Bill" w:date="2016-08-14T08:01:00Z">
              <w:rPr/>
            </w:rPrChange>
          </w:rPr>
          <w:delText>Evans, M., N. Hastings, and B. Peacock.</w:delText>
        </w:r>
        <w:r w:rsidR="004877DD" w:rsidRPr="00F9621E" w:rsidDel="00966A85">
          <w:rPr>
            <w:sz w:val="20"/>
            <w:szCs w:val="20"/>
            <w:rPrChange w:id="3088" w:author="Bill" w:date="2016-08-14T08:01:00Z">
              <w:rPr/>
            </w:rPrChange>
          </w:rPr>
          <w:delText xml:space="preserve"> </w:delText>
        </w:r>
        <w:r w:rsidRPr="00F9621E" w:rsidDel="00966A85">
          <w:rPr>
            <w:i/>
            <w:iCs/>
            <w:sz w:val="20"/>
            <w:szCs w:val="20"/>
            <w:rPrChange w:id="3089" w:author="Bill" w:date="2016-08-14T08:01:00Z">
              <w:rPr>
                <w:i/>
                <w:iCs/>
              </w:rPr>
            </w:rPrChange>
          </w:rPr>
          <w:delText>Statistical Distributions,</w:delText>
        </w:r>
        <w:r w:rsidRPr="00F9621E" w:rsidDel="00966A85">
          <w:rPr>
            <w:sz w:val="20"/>
            <w:szCs w:val="20"/>
            <w:rPrChange w:id="3090" w:author="Bill" w:date="2016-08-14T08:01:00Z">
              <w:rPr/>
            </w:rPrChange>
          </w:rPr>
          <w:delText xml:space="preserve"> 2nd </w:delText>
        </w:r>
      </w:del>
      <w:ins w:id="3091" w:author="Sherrie" w:date="2016-05-29T06:22:00Z">
        <w:del w:id="3092" w:author="Bill" w:date="2016-08-14T20:37:00Z">
          <w:r w:rsidR="009A6852" w:rsidRPr="00F9621E" w:rsidDel="00966A85">
            <w:rPr>
              <w:sz w:val="20"/>
              <w:szCs w:val="20"/>
              <w:rPrChange w:id="3093" w:author="Bill" w:date="2016-08-14T08:01:00Z">
                <w:rPr/>
              </w:rPrChange>
            </w:rPr>
            <w:delText xml:space="preserve">4th </w:delText>
          </w:r>
        </w:del>
      </w:ins>
      <w:del w:id="3094" w:author="Bill" w:date="2016-08-14T20:37:00Z">
        <w:r w:rsidRPr="00F9621E" w:rsidDel="00966A85">
          <w:rPr>
            <w:sz w:val="20"/>
            <w:szCs w:val="20"/>
            <w:rPrChange w:id="3095" w:author="Bill" w:date="2016-08-14T08:01:00Z">
              <w:rPr/>
            </w:rPrChange>
          </w:rPr>
          <w:delText>ed. New York: John Wiley and Sons, 1993</w:delText>
        </w:r>
      </w:del>
      <w:ins w:id="3096" w:author="Sherrie" w:date="2016-05-29T06:22:00Z">
        <w:del w:id="3097" w:author="Bill" w:date="2016-08-14T20:37:00Z">
          <w:r w:rsidR="009A6852" w:rsidRPr="00F9621E" w:rsidDel="00966A85">
            <w:rPr>
              <w:sz w:val="20"/>
              <w:szCs w:val="20"/>
              <w:rPrChange w:id="3098" w:author="Bill" w:date="2016-08-14T08:01:00Z">
                <w:rPr/>
              </w:rPrChange>
            </w:rPr>
            <w:delText>2010</w:delText>
          </w:r>
        </w:del>
      </w:ins>
      <w:del w:id="3099" w:author="Bill" w:date="2016-08-14T20:37:00Z">
        <w:r w:rsidRPr="00F9621E" w:rsidDel="00966A85">
          <w:rPr>
            <w:sz w:val="20"/>
            <w:szCs w:val="20"/>
            <w:rPrChange w:id="3100" w:author="Bill" w:date="2016-08-14T08:01:00Z">
              <w:rPr/>
            </w:rPrChange>
          </w:rPr>
          <w:delText>.</w:delText>
        </w:r>
      </w:del>
    </w:p>
    <w:p w:rsidR="00725C22" w:rsidRPr="00F9621E" w:rsidRDefault="00725C22">
      <w:pPr>
        <w:ind w:left="360" w:hanging="360"/>
        <w:jc w:val="both"/>
        <w:rPr>
          <w:ins w:id="3101" w:author="Bill" w:date="2016-07-21T10:51:00Z"/>
          <w:noProof/>
          <w:sz w:val="20"/>
          <w:szCs w:val="20"/>
          <w:rPrChange w:id="3102" w:author="Bill" w:date="2016-08-14T08:01:00Z">
            <w:rPr>
              <w:ins w:id="3103" w:author="Bill" w:date="2016-07-21T10:51:00Z"/>
              <w:noProof/>
            </w:rPr>
          </w:rPrChange>
        </w:rPr>
        <w:pPrChange w:id="3104" w:author="Bill" w:date="2016-08-14T08:01:00Z">
          <w:pPr>
            <w:jc w:val="both"/>
          </w:pPr>
        </w:pPrChange>
      </w:pPr>
      <w:ins w:id="3105" w:author="Bill" w:date="2016-07-21T10:51:00Z">
        <w:r w:rsidRPr="00F9621E">
          <w:rPr>
            <w:noProof/>
            <w:sz w:val="20"/>
            <w:szCs w:val="20"/>
            <w:rPrChange w:id="3106" w:author="Bill" w:date="2016-08-14T08:01:00Z">
              <w:rPr>
                <w:noProof/>
              </w:rPr>
            </w:rPrChange>
          </w:rPr>
          <w:t xml:space="preserve">Evans, W. and R. Schwab, “Finishing High and Starting College: Do Catholic Schools Make a Difference,” </w:t>
        </w:r>
        <w:r w:rsidRPr="00F9621E">
          <w:rPr>
            <w:i/>
            <w:noProof/>
            <w:sz w:val="20"/>
            <w:szCs w:val="20"/>
            <w:rPrChange w:id="3107" w:author="Bill" w:date="2016-08-14T08:01:00Z">
              <w:rPr>
                <w:i/>
                <w:noProof/>
              </w:rPr>
            </w:rPrChange>
          </w:rPr>
          <w:t>Quarterly Journal of Economics</w:t>
        </w:r>
        <w:r w:rsidRPr="00F9621E">
          <w:rPr>
            <w:noProof/>
            <w:sz w:val="20"/>
            <w:szCs w:val="20"/>
            <w:rPrChange w:id="3108" w:author="Bill" w:date="2016-08-14T08:01:00Z">
              <w:rPr>
                <w:noProof/>
              </w:rPr>
            </w:rPrChange>
          </w:rPr>
          <w:t>, 110, 4, 1995, pp. 971-974.</w:t>
        </w:r>
      </w:ins>
    </w:p>
    <w:p w:rsidR="004877DD" w:rsidRPr="00F9621E" w:rsidDel="009A6852" w:rsidRDefault="007F7DFA">
      <w:pPr>
        <w:ind w:left="425" w:hanging="425"/>
        <w:jc w:val="both"/>
        <w:rPr>
          <w:del w:id="3109" w:author="Sherrie" w:date="2016-05-29T06:22:00Z"/>
          <w:sz w:val="20"/>
          <w:szCs w:val="20"/>
          <w:rPrChange w:id="3110" w:author="Bill" w:date="2016-08-14T08:01:00Z">
            <w:rPr>
              <w:del w:id="3111" w:author="Sherrie" w:date="2016-05-29T06:22:00Z"/>
            </w:rPr>
          </w:rPrChange>
        </w:rPr>
        <w:pPrChange w:id="3112" w:author="Bill" w:date="2016-08-14T08:01:00Z">
          <w:pPr>
            <w:spacing w:line="480" w:lineRule="auto"/>
            <w:ind w:left="425" w:hanging="425"/>
            <w:jc w:val="both"/>
          </w:pPr>
        </w:pPrChange>
      </w:pPr>
      <w:del w:id="3113" w:author="Sherrie" w:date="2016-05-29T06:22:00Z">
        <w:r w:rsidRPr="00F9621E" w:rsidDel="009A6852">
          <w:rPr>
            <w:sz w:val="20"/>
            <w:szCs w:val="20"/>
            <w:rPrChange w:id="3114" w:author="Bill" w:date="2016-08-14T08:01:00Z">
              <w:rPr/>
            </w:rPrChange>
          </w:rPr>
          <w:delText>Evans, M., N. Hastings, and B. Peacock.</w:delText>
        </w:r>
        <w:r w:rsidR="004877DD" w:rsidRPr="00F9621E" w:rsidDel="009A6852">
          <w:rPr>
            <w:sz w:val="20"/>
            <w:szCs w:val="20"/>
            <w:rPrChange w:id="3115" w:author="Bill" w:date="2016-08-14T08:01:00Z">
              <w:rPr/>
            </w:rPrChange>
          </w:rPr>
          <w:delText xml:space="preserve"> </w:delText>
        </w:r>
        <w:r w:rsidRPr="00F9621E" w:rsidDel="009A6852">
          <w:rPr>
            <w:i/>
            <w:iCs/>
            <w:sz w:val="20"/>
            <w:szCs w:val="20"/>
            <w:rPrChange w:id="3116" w:author="Bill" w:date="2016-08-14T08:01:00Z">
              <w:rPr>
                <w:i/>
                <w:iCs/>
              </w:rPr>
            </w:rPrChange>
          </w:rPr>
          <w:delText>Statistical Distributions,</w:delText>
        </w:r>
        <w:r w:rsidRPr="00F9621E" w:rsidDel="009A6852">
          <w:rPr>
            <w:sz w:val="20"/>
            <w:szCs w:val="20"/>
            <w:rPrChange w:id="3117" w:author="Bill" w:date="2016-08-14T08:01:00Z">
              <w:rPr/>
            </w:rPrChange>
          </w:rPr>
          <w:delText xml:space="preserve"> 3rd ed. John Wiley and Sons, New York: 2000.</w:delText>
        </w:r>
      </w:del>
    </w:p>
    <w:p w:rsidR="004877DD" w:rsidRPr="00F9621E" w:rsidRDefault="007F7DFA">
      <w:pPr>
        <w:ind w:left="425" w:hanging="425"/>
        <w:jc w:val="both"/>
        <w:rPr>
          <w:sz w:val="20"/>
          <w:szCs w:val="20"/>
          <w:rPrChange w:id="3118" w:author="Bill" w:date="2016-08-14T08:01:00Z">
            <w:rPr/>
          </w:rPrChange>
        </w:rPr>
        <w:pPrChange w:id="3119" w:author="Bill" w:date="2016-08-14T08:01:00Z">
          <w:pPr>
            <w:spacing w:line="480" w:lineRule="auto"/>
            <w:ind w:left="425" w:hanging="425"/>
            <w:jc w:val="both"/>
          </w:pPr>
        </w:pPrChange>
      </w:pPr>
      <w:r w:rsidRPr="00F9621E">
        <w:rPr>
          <w:sz w:val="20"/>
          <w:szCs w:val="20"/>
          <w:rPrChange w:id="3120" w:author="Bill" w:date="2016-08-14T08:01:00Z">
            <w:rPr/>
          </w:rPrChange>
        </w:rPr>
        <w:t>Fair, R. “A Note on Computation of the Tobit Estimator.”</w:t>
      </w:r>
      <w:r w:rsidR="004877DD" w:rsidRPr="00F9621E">
        <w:rPr>
          <w:sz w:val="20"/>
          <w:szCs w:val="20"/>
          <w:rPrChange w:id="3121" w:author="Bill" w:date="2016-08-14T08:01:00Z">
            <w:rPr/>
          </w:rPrChange>
        </w:rPr>
        <w:t xml:space="preserve"> </w:t>
      </w:r>
      <w:r w:rsidRPr="00F9621E">
        <w:rPr>
          <w:i/>
          <w:iCs/>
          <w:sz w:val="20"/>
          <w:szCs w:val="20"/>
          <w:rPrChange w:id="3122" w:author="Bill" w:date="2016-08-14T08:01:00Z">
            <w:rPr>
              <w:i/>
              <w:iCs/>
            </w:rPr>
          </w:rPrChange>
        </w:rPr>
        <w:t xml:space="preserve">Econometrica, </w:t>
      </w:r>
      <w:r w:rsidRPr="00F9621E">
        <w:rPr>
          <w:sz w:val="20"/>
          <w:szCs w:val="20"/>
          <w:rPrChange w:id="3123" w:author="Bill" w:date="2016-08-14T08:01:00Z">
            <w:rPr/>
          </w:rPrChange>
        </w:rPr>
        <w:t>45, 1977, pp. 1723–1727.</w:t>
      </w:r>
    </w:p>
    <w:p w:rsidR="004877DD" w:rsidRPr="00F9621E" w:rsidRDefault="007F7DFA">
      <w:pPr>
        <w:ind w:left="425" w:hanging="425"/>
        <w:jc w:val="both"/>
        <w:rPr>
          <w:sz w:val="20"/>
          <w:szCs w:val="20"/>
          <w:rPrChange w:id="3124" w:author="Bill" w:date="2016-08-14T08:01:00Z">
            <w:rPr/>
          </w:rPrChange>
        </w:rPr>
        <w:pPrChange w:id="3125" w:author="Bill" w:date="2016-08-14T08:01:00Z">
          <w:pPr>
            <w:spacing w:line="480" w:lineRule="auto"/>
            <w:ind w:left="425" w:hanging="425"/>
            <w:jc w:val="both"/>
          </w:pPr>
        </w:pPrChange>
      </w:pPr>
      <w:r w:rsidRPr="00F9621E">
        <w:rPr>
          <w:sz w:val="20"/>
          <w:szCs w:val="20"/>
          <w:rPrChange w:id="3126" w:author="Bill" w:date="2016-08-14T08:01:00Z">
            <w:rPr/>
          </w:rPrChange>
        </w:rPr>
        <w:t>Fair, R. “A Theory of Extramarital Affairs.”</w:t>
      </w:r>
      <w:r w:rsidR="004877DD" w:rsidRPr="00F9621E">
        <w:rPr>
          <w:sz w:val="20"/>
          <w:szCs w:val="20"/>
          <w:rPrChange w:id="3127" w:author="Bill" w:date="2016-08-14T08:01:00Z">
            <w:rPr/>
          </w:rPrChange>
        </w:rPr>
        <w:t xml:space="preserve"> </w:t>
      </w:r>
      <w:r w:rsidRPr="00F9621E">
        <w:rPr>
          <w:i/>
          <w:iCs/>
          <w:sz w:val="20"/>
          <w:szCs w:val="20"/>
          <w:rPrChange w:id="3128" w:author="Bill" w:date="2016-08-14T08:01:00Z">
            <w:rPr>
              <w:i/>
              <w:iCs/>
            </w:rPr>
          </w:rPrChange>
        </w:rPr>
        <w:t xml:space="preserve">Journal of Political Economy, </w:t>
      </w:r>
      <w:r w:rsidRPr="00F9621E">
        <w:rPr>
          <w:sz w:val="20"/>
          <w:szCs w:val="20"/>
          <w:rPrChange w:id="3129" w:author="Bill" w:date="2016-08-14T08:01:00Z">
            <w:rPr/>
          </w:rPrChange>
        </w:rPr>
        <w:t>86, 1978, pp. 45–61.</w:t>
      </w:r>
    </w:p>
    <w:p w:rsidR="004877DD" w:rsidRPr="00F9621E" w:rsidRDefault="007F7DFA">
      <w:pPr>
        <w:ind w:left="425" w:hanging="425"/>
        <w:jc w:val="both"/>
        <w:rPr>
          <w:sz w:val="20"/>
          <w:szCs w:val="20"/>
          <w:rPrChange w:id="3130" w:author="Bill" w:date="2016-08-14T08:01:00Z">
            <w:rPr/>
          </w:rPrChange>
        </w:rPr>
        <w:pPrChange w:id="3131" w:author="Bill" w:date="2016-08-14T08:01:00Z">
          <w:pPr>
            <w:spacing w:line="480" w:lineRule="auto"/>
            <w:ind w:left="425" w:hanging="425"/>
            <w:jc w:val="both"/>
          </w:pPr>
        </w:pPrChange>
      </w:pPr>
      <w:r w:rsidRPr="00F9621E">
        <w:rPr>
          <w:sz w:val="20"/>
          <w:szCs w:val="20"/>
          <w:rPrChange w:id="3132" w:author="Bill" w:date="2016-08-14T08:01:00Z">
            <w:rPr/>
          </w:rPrChange>
        </w:rPr>
        <w:t>Fair, R.</w:t>
      </w:r>
      <w:r w:rsidR="004877DD" w:rsidRPr="00F9621E">
        <w:rPr>
          <w:sz w:val="20"/>
          <w:szCs w:val="20"/>
          <w:rPrChange w:id="3133" w:author="Bill" w:date="2016-08-14T08:01:00Z">
            <w:rPr/>
          </w:rPrChange>
        </w:rPr>
        <w:t xml:space="preserve"> </w:t>
      </w:r>
      <w:r w:rsidRPr="00F9621E">
        <w:rPr>
          <w:i/>
          <w:iCs/>
          <w:sz w:val="20"/>
          <w:szCs w:val="20"/>
          <w:rPrChange w:id="3134" w:author="Bill" w:date="2016-08-14T08:01:00Z">
            <w:rPr>
              <w:i/>
              <w:iCs/>
            </w:rPr>
          </w:rPrChange>
        </w:rPr>
        <w:t>Specification and Analysis of Macroeconomic Models</w:t>
      </w:r>
      <w:r w:rsidRPr="00F9621E">
        <w:rPr>
          <w:sz w:val="20"/>
          <w:szCs w:val="20"/>
          <w:rPrChange w:id="3135" w:author="Bill" w:date="2016-08-14T08:01:00Z">
            <w:rPr/>
          </w:rPrChange>
        </w:rPr>
        <w:t>. Cambridge: Harvard University Press, 1984.</w:t>
      </w:r>
    </w:p>
    <w:p w:rsidR="004877DD" w:rsidRPr="00F9621E" w:rsidRDefault="007F7DFA">
      <w:pPr>
        <w:ind w:left="425" w:hanging="425"/>
        <w:jc w:val="both"/>
        <w:rPr>
          <w:sz w:val="20"/>
          <w:szCs w:val="20"/>
          <w:rPrChange w:id="3136" w:author="Bill" w:date="2016-08-14T08:01:00Z">
            <w:rPr/>
          </w:rPrChange>
        </w:rPr>
        <w:pPrChange w:id="3137" w:author="Bill" w:date="2016-08-14T08:01:00Z">
          <w:pPr>
            <w:spacing w:line="480" w:lineRule="auto"/>
            <w:ind w:left="425" w:hanging="425"/>
            <w:jc w:val="both"/>
          </w:pPr>
        </w:pPrChange>
      </w:pPr>
      <w:r w:rsidRPr="00F9621E">
        <w:rPr>
          <w:sz w:val="20"/>
          <w:szCs w:val="20"/>
          <w:rPrChange w:id="3138" w:author="Bill" w:date="2016-08-14T08:01:00Z">
            <w:rPr/>
          </w:rPrChange>
        </w:rPr>
        <w:t>Farrell, M. “The Measurement of Productive Efficiency.”</w:t>
      </w:r>
      <w:r w:rsidR="004877DD" w:rsidRPr="00F9621E">
        <w:rPr>
          <w:sz w:val="20"/>
          <w:szCs w:val="20"/>
          <w:rPrChange w:id="3139" w:author="Bill" w:date="2016-08-14T08:01:00Z">
            <w:rPr/>
          </w:rPrChange>
        </w:rPr>
        <w:t xml:space="preserve"> </w:t>
      </w:r>
      <w:r w:rsidRPr="00F9621E">
        <w:rPr>
          <w:i/>
          <w:iCs/>
          <w:sz w:val="20"/>
          <w:szCs w:val="20"/>
          <w:rPrChange w:id="3140" w:author="Bill" w:date="2016-08-14T08:01:00Z">
            <w:rPr>
              <w:i/>
              <w:iCs/>
            </w:rPr>
          </w:rPrChange>
        </w:rPr>
        <w:t>Journal of the Royal Statistical Society, Series A, General,</w:t>
      </w:r>
      <w:r w:rsidRPr="00F9621E">
        <w:rPr>
          <w:sz w:val="20"/>
          <w:szCs w:val="20"/>
          <w:rPrChange w:id="3141" w:author="Bill" w:date="2016-08-14T08:01:00Z">
            <w:rPr/>
          </w:rPrChange>
        </w:rPr>
        <w:t xml:space="preserve"> 120, part 3, 1957, pp. 253–291.</w:t>
      </w:r>
    </w:p>
    <w:p w:rsidR="004877DD" w:rsidRPr="00F9621E" w:rsidRDefault="007F7DFA">
      <w:pPr>
        <w:ind w:left="425" w:hanging="425"/>
        <w:jc w:val="both"/>
        <w:rPr>
          <w:sz w:val="20"/>
          <w:szCs w:val="20"/>
          <w:rPrChange w:id="3142" w:author="Bill" w:date="2016-08-14T08:01:00Z">
            <w:rPr/>
          </w:rPrChange>
        </w:rPr>
        <w:pPrChange w:id="3143" w:author="Bill" w:date="2016-08-14T08:01:00Z">
          <w:pPr>
            <w:spacing w:line="480" w:lineRule="auto"/>
            <w:ind w:left="425" w:hanging="425"/>
            <w:jc w:val="both"/>
          </w:pPr>
        </w:pPrChange>
      </w:pPr>
      <w:r w:rsidRPr="00F9621E">
        <w:rPr>
          <w:sz w:val="20"/>
          <w:szCs w:val="20"/>
          <w:rPrChange w:id="3144" w:author="Bill" w:date="2016-08-14T08:01:00Z">
            <w:rPr/>
          </w:rPrChange>
        </w:rPr>
        <w:t>Farsi, M., M. Filippini, and W. Greene, “Efficiency Measurement in Network Industries, Application to the Swiss Railroads,”</w:t>
      </w:r>
      <w:r w:rsidR="004877DD" w:rsidRPr="00F9621E">
        <w:rPr>
          <w:sz w:val="20"/>
          <w:szCs w:val="20"/>
          <w:rPrChange w:id="3145" w:author="Bill" w:date="2016-08-14T08:01:00Z">
            <w:rPr/>
          </w:rPrChange>
        </w:rPr>
        <w:t xml:space="preserve"> </w:t>
      </w:r>
      <w:r w:rsidRPr="00F9621E">
        <w:rPr>
          <w:i/>
          <w:iCs/>
          <w:sz w:val="20"/>
          <w:szCs w:val="20"/>
          <w:rPrChange w:id="3146" w:author="Bill" w:date="2016-08-14T08:01:00Z">
            <w:rPr>
              <w:i/>
              <w:iCs/>
            </w:rPr>
          </w:rPrChange>
        </w:rPr>
        <w:t>Journal of Regulatory Economics</w:t>
      </w:r>
      <w:r w:rsidRPr="00F9621E">
        <w:rPr>
          <w:sz w:val="20"/>
          <w:szCs w:val="20"/>
          <w:rPrChange w:id="3147" w:author="Bill" w:date="2016-08-14T08:01:00Z">
            <w:rPr/>
          </w:rPrChange>
        </w:rPr>
        <w:t>, 28, 1, 2005, pp. 69–90.</w:t>
      </w:r>
    </w:p>
    <w:p w:rsidR="004877DD" w:rsidRPr="00F9621E" w:rsidDel="00A523EA" w:rsidRDefault="007F7DFA">
      <w:pPr>
        <w:ind w:left="425" w:hanging="425"/>
        <w:jc w:val="both"/>
        <w:rPr>
          <w:moveFrom w:id="3148" w:author="Bill" w:date="2016-08-14T16:24:00Z"/>
          <w:sz w:val="20"/>
          <w:szCs w:val="20"/>
          <w:rPrChange w:id="3149" w:author="Bill" w:date="2016-08-14T08:01:00Z">
            <w:rPr>
              <w:moveFrom w:id="3150" w:author="Bill" w:date="2016-08-14T16:24:00Z"/>
            </w:rPr>
          </w:rPrChange>
        </w:rPr>
        <w:pPrChange w:id="3151" w:author="Bill" w:date="2016-08-14T08:01:00Z">
          <w:pPr>
            <w:spacing w:line="480" w:lineRule="auto"/>
            <w:ind w:left="425" w:hanging="425"/>
            <w:jc w:val="both"/>
          </w:pPr>
        </w:pPrChange>
      </w:pPr>
      <w:moveFromRangeStart w:id="3152" w:author="Bill" w:date="2016-08-14T16:24:00Z" w:name="move458955209"/>
      <w:moveFrom w:id="3153" w:author="Bill" w:date="2016-08-14T16:24:00Z">
        <w:r w:rsidRPr="00F9621E" w:rsidDel="00A523EA">
          <w:rPr>
            <w:sz w:val="20"/>
            <w:szCs w:val="20"/>
            <w:rPrChange w:id="3154" w:author="Bill" w:date="2016-08-14T08:01:00Z">
              <w:rPr/>
            </w:rPrChange>
          </w:rPr>
          <w:lastRenderedPageBreak/>
          <w:t>Fiebig, D. “Seemingly Unrelated Regression.” In B. Baltagi, ed.,</w:t>
        </w:r>
        <w:r w:rsidR="004877DD" w:rsidRPr="00F9621E" w:rsidDel="00A523EA">
          <w:rPr>
            <w:sz w:val="20"/>
            <w:szCs w:val="20"/>
            <w:rPrChange w:id="3155" w:author="Bill" w:date="2016-08-14T08:01:00Z">
              <w:rPr/>
            </w:rPrChange>
          </w:rPr>
          <w:t xml:space="preserve"> </w:t>
        </w:r>
        <w:r w:rsidRPr="00F9621E" w:rsidDel="00A523EA">
          <w:rPr>
            <w:i/>
            <w:iCs/>
            <w:sz w:val="20"/>
            <w:szCs w:val="20"/>
            <w:rPrChange w:id="3156" w:author="Bill" w:date="2016-08-14T08:01:00Z">
              <w:rPr>
                <w:i/>
                <w:iCs/>
              </w:rPr>
            </w:rPrChange>
          </w:rPr>
          <w:t>A Companion to Theoretical Econometrics,</w:t>
        </w:r>
        <w:r w:rsidRPr="00F9621E" w:rsidDel="00A523EA">
          <w:rPr>
            <w:sz w:val="20"/>
            <w:szCs w:val="20"/>
            <w:rPrChange w:id="3157" w:author="Bill" w:date="2016-08-14T08:01:00Z">
              <w:rPr/>
            </w:rPrChange>
          </w:rPr>
          <w:t xml:space="preserve"> Oxford: Blackwell, 2001.</w:t>
        </w:r>
      </w:moveFrom>
    </w:p>
    <w:p w:rsidR="004877DD" w:rsidRPr="00F9621E" w:rsidDel="009D72A5" w:rsidRDefault="007F7DFA">
      <w:pPr>
        <w:ind w:left="425" w:hanging="425"/>
        <w:jc w:val="both"/>
        <w:rPr>
          <w:del w:id="3158" w:author="Bill" w:date="2016-08-15T09:29:00Z"/>
          <w:sz w:val="20"/>
          <w:szCs w:val="20"/>
          <w:rPrChange w:id="3159" w:author="Bill" w:date="2016-08-14T08:01:00Z">
            <w:rPr>
              <w:del w:id="3160" w:author="Bill" w:date="2016-08-15T09:29:00Z"/>
            </w:rPr>
          </w:rPrChange>
        </w:rPr>
        <w:pPrChange w:id="3161" w:author="Bill" w:date="2016-08-14T08:01:00Z">
          <w:pPr>
            <w:spacing w:line="480" w:lineRule="auto"/>
            <w:ind w:left="425" w:hanging="425"/>
            <w:jc w:val="both"/>
          </w:pPr>
        </w:pPrChange>
      </w:pPr>
      <w:moveFrom w:id="3162" w:author="Bill" w:date="2016-08-14T16:24:00Z">
        <w:del w:id="3163" w:author="Bill" w:date="2016-08-15T09:29:00Z">
          <w:r w:rsidRPr="00F9621E" w:rsidDel="009D72A5">
            <w:rPr>
              <w:sz w:val="20"/>
              <w:szCs w:val="20"/>
              <w:rPrChange w:id="3164" w:author="Bill" w:date="2016-08-14T08:01:00Z">
                <w:rPr/>
              </w:rPrChange>
            </w:rPr>
            <w:delText xml:space="preserve">Fiebig, D., R. Bartels, and D. Aigner. “A Random Coefficient Approach to the Estimation of End Use Load </w:delText>
          </w:r>
        </w:del>
      </w:moveFrom>
      <w:moveFromRangeEnd w:id="3152"/>
      <w:del w:id="3165" w:author="Bill" w:date="2016-08-15T09:29:00Z">
        <w:r w:rsidRPr="00F9621E" w:rsidDel="009D72A5">
          <w:rPr>
            <w:sz w:val="20"/>
            <w:szCs w:val="20"/>
            <w:rPrChange w:id="3166" w:author="Bill" w:date="2016-08-14T08:01:00Z">
              <w:rPr/>
            </w:rPrChange>
          </w:rPr>
          <w:delText>Profiles.”</w:delText>
        </w:r>
        <w:r w:rsidR="004877DD" w:rsidRPr="00F9621E" w:rsidDel="009D72A5">
          <w:rPr>
            <w:sz w:val="20"/>
            <w:szCs w:val="20"/>
            <w:rPrChange w:id="3167" w:author="Bill" w:date="2016-08-14T08:01:00Z">
              <w:rPr/>
            </w:rPrChange>
          </w:rPr>
          <w:delText xml:space="preserve"> </w:delText>
        </w:r>
        <w:r w:rsidRPr="00F9621E" w:rsidDel="009D72A5">
          <w:rPr>
            <w:i/>
            <w:iCs/>
            <w:sz w:val="20"/>
            <w:szCs w:val="20"/>
            <w:rPrChange w:id="3168" w:author="Bill" w:date="2016-08-14T08:01:00Z">
              <w:rPr>
                <w:i/>
                <w:iCs/>
              </w:rPr>
            </w:rPrChange>
          </w:rPr>
          <w:delText>Journal of Econometrics,</w:delText>
        </w:r>
        <w:r w:rsidRPr="00F9621E" w:rsidDel="009D72A5">
          <w:rPr>
            <w:sz w:val="20"/>
            <w:szCs w:val="20"/>
            <w:rPrChange w:id="3169" w:author="Bill" w:date="2016-08-14T08:01:00Z">
              <w:rPr/>
            </w:rPrChange>
          </w:rPr>
          <w:delText xml:space="preserve"> 50, 1991, pp. 297–328.</w:delText>
        </w:r>
      </w:del>
    </w:p>
    <w:p w:rsidR="004877DD" w:rsidRPr="00F9621E" w:rsidRDefault="007F7DFA">
      <w:pPr>
        <w:ind w:left="425" w:hanging="425"/>
        <w:jc w:val="both"/>
        <w:rPr>
          <w:sz w:val="20"/>
          <w:szCs w:val="20"/>
          <w:rPrChange w:id="3170" w:author="Bill" w:date="2016-08-14T08:01:00Z">
            <w:rPr/>
          </w:rPrChange>
        </w:rPr>
        <w:pPrChange w:id="3171" w:author="Bill" w:date="2016-08-14T08:01:00Z">
          <w:pPr>
            <w:spacing w:line="480" w:lineRule="auto"/>
            <w:ind w:left="425" w:hanging="425"/>
            <w:jc w:val="both"/>
          </w:pPr>
        </w:pPrChange>
      </w:pPr>
      <w:r w:rsidRPr="00F9621E">
        <w:rPr>
          <w:sz w:val="20"/>
          <w:szCs w:val="20"/>
          <w:rPrChange w:id="3172" w:author="Bill" w:date="2016-08-14T08:01:00Z">
            <w:rPr/>
          </w:rPrChange>
        </w:rPr>
        <w:t>Feldstein, M. “The Error of Forecast in Econometric Models When the Forecast-Period Exogenous Variables Are Stochastic.”</w:t>
      </w:r>
      <w:r w:rsidR="004877DD" w:rsidRPr="00F9621E">
        <w:rPr>
          <w:sz w:val="20"/>
          <w:szCs w:val="20"/>
          <w:rPrChange w:id="3173" w:author="Bill" w:date="2016-08-14T08:01:00Z">
            <w:rPr/>
          </w:rPrChange>
        </w:rPr>
        <w:t xml:space="preserve"> </w:t>
      </w:r>
      <w:r w:rsidRPr="00F9621E">
        <w:rPr>
          <w:i/>
          <w:iCs/>
          <w:sz w:val="20"/>
          <w:szCs w:val="20"/>
          <w:rPrChange w:id="3174" w:author="Bill" w:date="2016-08-14T08:01:00Z">
            <w:rPr>
              <w:i/>
              <w:iCs/>
            </w:rPr>
          </w:rPrChange>
        </w:rPr>
        <w:t xml:space="preserve">Econometrica, </w:t>
      </w:r>
      <w:r w:rsidRPr="00F9621E">
        <w:rPr>
          <w:sz w:val="20"/>
          <w:szCs w:val="20"/>
          <w:rPrChange w:id="3175" w:author="Bill" w:date="2016-08-14T08:01:00Z">
            <w:rPr/>
          </w:rPrChange>
        </w:rPr>
        <w:t>39, 1971, pp. 55–60.</w:t>
      </w:r>
    </w:p>
    <w:p w:rsidR="004877DD" w:rsidRPr="00F9621E" w:rsidRDefault="007F7DFA">
      <w:pPr>
        <w:ind w:left="425" w:hanging="425"/>
        <w:jc w:val="both"/>
        <w:rPr>
          <w:sz w:val="20"/>
          <w:szCs w:val="20"/>
          <w:rPrChange w:id="3176" w:author="Bill" w:date="2016-08-14T08:01:00Z">
            <w:rPr/>
          </w:rPrChange>
        </w:rPr>
        <w:pPrChange w:id="3177" w:author="Bill" w:date="2016-08-14T08:01:00Z">
          <w:pPr>
            <w:spacing w:line="480" w:lineRule="auto"/>
            <w:ind w:left="425" w:hanging="425"/>
            <w:jc w:val="both"/>
          </w:pPr>
        </w:pPrChange>
      </w:pPr>
      <w:r w:rsidRPr="00F9621E">
        <w:rPr>
          <w:sz w:val="20"/>
          <w:szCs w:val="20"/>
          <w:rPrChange w:id="3178" w:author="Bill" w:date="2016-08-14T08:01:00Z">
            <w:rPr/>
          </w:rPrChange>
        </w:rPr>
        <w:t>Fernandez, A., and J. Rodriguez-Poo. “Estimation and Testing in Female Labor Participation Models: Parametric and Semiparametric Models.”</w:t>
      </w:r>
      <w:r w:rsidR="004877DD" w:rsidRPr="00F9621E">
        <w:rPr>
          <w:sz w:val="20"/>
          <w:szCs w:val="20"/>
          <w:rPrChange w:id="3179" w:author="Bill" w:date="2016-08-14T08:01:00Z">
            <w:rPr/>
          </w:rPrChange>
        </w:rPr>
        <w:t xml:space="preserve"> </w:t>
      </w:r>
      <w:r w:rsidRPr="00F9621E">
        <w:rPr>
          <w:i/>
          <w:iCs/>
          <w:sz w:val="20"/>
          <w:szCs w:val="20"/>
          <w:rPrChange w:id="3180" w:author="Bill" w:date="2016-08-14T08:01:00Z">
            <w:rPr>
              <w:i/>
              <w:iCs/>
            </w:rPr>
          </w:rPrChange>
        </w:rPr>
        <w:t>Econometric Reviews,</w:t>
      </w:r>
      <w:r w:rsidRPr="00F9621E">
        <w:rPr>
          <w:sz w:val="20"/>
          <w:szCs w:val="20"/>
          <w:rPrChange w:id="3181" w:author="Bill" w:date="2016-08-14T08:01:00Z">
            <w:rPr/>
          </w:rPrChange>
        </w:rPr>
        <w:t xml:space="preserve"> 16, 1997, pp. 229–248.</w:t>
      </w:r>
    </w:p>
    <w:p w:rsidR="004877DD" w:rsidRPr="00F9621E" w:rsidRDefault="007F7DFA">
      <w:pPr>
        <w:ind w:left="425" w:hanging="425"/>
        <w:jc w:val="both"/>
        <w:rPr>
          <w:sz w:val="20"/>
          <w:szCs w:val="20"/>
          <w:rPrChange w:id="3182" w:author="Bill" w:date="2016-08-14T08:01:00Z">
            <w:rPr/>
          </w:rPrChange>
        </w:rPr>
        <w:pPrChange w:id="3183" w:author="Bill" w:date="2016-08-14T08:01:00Z">
          <w:pPr>
            <w:spacing w:line="480" w:lineRule="auto"/>
            <w:ind w:left="425" w:hanging="425"/>
            <w:jc w:val="both"/>
          </w:pPr>
        </w:pPrChange>
      </w:pPr>
      <w:r w:rsidRPr="00F9621E">
        <w:rPr>
          <w:sz w:val="20"/>
          <w:szCs w:val="20"/>
          <w:rPrChange w:id="3184" w:author="Bill" w:date="2016-08-14T08:01:00Z">
            <w:rPr/>
          </w:rPrChange>
        </w:rPr>
        <w:t>Fernandez, L. “Nonparametric Maximum Likelihood Estimation of Censored Regression Models.”</w:t>
      </w:r>
      <w:r w:rsidR="004877DD" w:rsidRPr="00F9621E">
        <w:rPr>
          <w:sz w:val="20"/>
          <w:szCs w:val="20"/>
          <w:rPrChange w:id="3185" w:author="Bill" w:date="2016-08-14T08:01:00Z">
            <w:rPr/>
          </w:rPrChange>
        </w:rPr>
        <w:t xml:space="preserve"> </w:t>
      </w:r>
      <w:r w:rsidRPr="00F9621E">
        <w:rPr>
          <w:i/>
          <w:iCs/>
          <w:sz w:val="20"/>
          <w:szCs w:val="20"/>
          <w:rPrChange w:id="3186" w:author="Bill" w:date="2016-08-14T08:01:00Z">
            <w:rPr>
              <w:i/>
              <w:iCs/>
            </w:rPr>
          </w:rPrChange>
        </w:rPr>
        <w:t>Journal of Econometrics,</w:t>
      </w:r>
      <w:r w:rsidRPr="00F9621E">
        <w:rPr>
          <w:sz w:val="20"/>
          <w:szCs w:val="20"/>
          <w:rPrChange w:id="3187" w:author="Bill" w:date="2016-08-14T08:01:00Z">
            <w:rPr/>
          </w:rPrChange>
        </w:rPr>
        <w:t xml:space="preserve"> 32, 1, 1986, pp. 35–38.</w:t>
      </w:r>
    </w:p>
    <w:p w:rsidR="004877DD" w:rsidRPr="00F9621E" w:rsidRDefault="007F7DFA">
      <w:pPr>
        <w:ind w:left="425" w:hanging="425"/>
        <w:jc w:val="both"/>
        <w:rPr>
          <w:sz w:val="20"/>
          <w:szCs w:val="20"/>
          <w:rPrChange w:id="3188" w:author="Bill" w:date="2016-08-14T08:01:00Z">
            <w:rPr/>
          </w:rPrChange>
        </w:rPr>
        <w:pPrChange w:id="3189" w:author="Bill" w:date="2016-08-14T08:01:00Z">
          <w:pPr>
            <w:spacing w:line="480" w:lineRule="auto"/>
            <w:ind w:left="425" w:hanging="425"/>
            <w:jc w:val="both"/>
          </w:pPr>
        </w:pPrChange>
      </w:pPr>
      <w:r w:rsidRPr="00F9621E">
        <w:rPr>
          <w:sz w:val="20"/>
          <w:szCs w:val="20"/>
          <w:rPrChange w:id="3190" w:author="Bill" w:date="2016-08-14T08:01:00Z">
            <w:rPr/>
          </w:rPrChange>
        </w:rPr>
        <w:t>Fernandez-Val, I., “Fixed Effects Estimation of Structural Parameters and Marginal Effects in Panel Probit Models,”</w:t>
      </w:r>
      <w:r w:rsidR="004877DD" w:rsidRPr="00F9621E">
        <w:rPr>
          <w:sz w:val="20"/>
          <w:szCs w:val="20"/>
          <w:rPrChange w:id="3191" w:author="Bill" w:date="2016-08-14T08:01:00Z">
            <w:rPr/>
          </w:rPrChange>
        </w:rPr>
        <w:t xml:space="preserve"> </w:t>
      </w:r>
      <w:r w:rsidRPr="00F9621E">
        <w:rPr>
          <w:i/>
          <w:iCs/>
          <w:sz w:val="20"/>
          <w:szCs w:val="20"/>
          <w:rPrChange w:id="3192" w:author="Bill" w:date="2016-08-14T08:01:00Z">
            <w:rPr>
              <w:i/>
              <w:iCs/>
            </w:rPr>
          </w:rPrChange>
        </w:rPr>
        <w:t>Journal of Econometrics</w:t>
      </w:r>
      <w:r w:rsidRPr="00F9621E">
        <w:rPr>
          <w:sz w:val="20"/>
          <w:szCs w:val="20"/>
          <w:rPrChange w:id="3193" w:author="Bill" w:date="2016-08-14T08:01:00Z">
            <w:rPr/>
          </w:rPrChange>
        </w:rPr>
        <w:t>, 150, 1, 2009, pp. 71–85.</w:t>
      </w:r>
    </w:p>
    <w:p w:rsidR="004877DD" w:rsidRDefault="007F7DFA">
      <w:pPr>
        <w:ind w:left="425" w:hanging="425"/>
        <w:jc w:val="both"/>
        <w:rPr>
          <w:ins w:id="3194" w:author="Bill" w:date="2016-08-14T16:26:00Z"/>
          <w:sz w:val="20"/>
          <w:szCs w:val="20"/>
        </w:rPr>
        <w:pPrChange w:id="3195" w:author="Bill" w:date="2016-08-14T08:01:00Z">
          <w:pPr>
            <w:spacing w:line="480" w:lineRule="auto"/>
            <w:ind w:left="425" w:hanging="425"/>
            <w:jc w:val="both"/>
          </w:pPr>
        </w:pPrChange>
      </w:pPr>
      <w:r w:rsidRPr="00F9621E">
        <w:rPr>
          <w:sz w:val="20"/>
          <w:szCs w:val="20"/>
          <w:rPrChange w:id="3196" w:author="Bill" w:date="2016-08-14T08:01:00Z">
            <w:rPr/>
          </w:rPrChange>
        </w:rPr>
        <w:t>Ferrer-i-Carbonel, A., and P. Frijters.</w:t>
      </w:r>
      <w:r w:rsidR="004D0EE3" w:rsidRPr="00F9621E">
        <w:rPr>
          <w:sz w:val="20"/>
          <w:szCs w:val="20"/>
          <w:rPrChange w:id="3197" w:author="Bill" w:date="2016-08-14T08:01:00Z">
            <w:rPr/>
          </w:rPrChange>
        </w:rPr>
        <w:t xml:space="preserve"> </w:t>
      </w:r>
      <w:r w:rsidRPr="00F9621E">
        <w:rPr>
          <w:sz w:val="20"/>
          <w:szCs w:val="20"/>
          <w:rPrChange w:id="3198" w:author="Bill" w:date="2016-08-14T08:01:00Z">
            <w:rPr/>
          </w:rPrChange>
        </w:rPr>
        <w:t>“The Effect of Metholodogy on the Determinants of Happiness.”</w:t>
      </w:r>
      <w:r w:rsidR="004877DD" w:rsidRPr="00F9621E">
        <w:rPr>
          <w:sz w:val="20"/>
          <w:szCs w:val="20"/>
          <w:rPrChange w:id="3199" w:author="Bill" w:date="2016-08-14T08:01:00Z">
            <w:rPr/>
          </w:rPrChange>
        </w:rPr>
        <w:t xml:space="preserve"> </w:t>
      </w:r>
      <w:r w:rsidRPr="00F9621E">
        <w:rPr>
          <w:i/>
          <w:iCs/>
          <w:sz w:val="20"/>
          <w:szCs w:val="20"/>
          <w:rPrChange w:id="3200" w:author="Bill" w:date="2016-08-14T08:01:00Z">
            <w:rPr>
              <w:i/>
              <w:iCs/>
            </w:rPr>
          </w:rPrChange>
        </w:rPr>
        <w:t>Economic Journal,</w:t>
      </w:r>
      <w:r w:rsidRPr="00F9621E">
        <w:rPr>
          <w:sz w:val="20"/>
          <w:szCs w:val="20"/>
          <w:rPrChange w:id="3201" w:author="Bill" w:date="2016-08-14T08:01:00Z">
            <w:rPr/>
          </w:rPrChange>
        </w:rPr>
        <w:t xml:space="preserve"> 114, 2004, pp. 641–659.</w:t>
      </w:r>
    </w:p>
    <w:p w:rsidR="00A523EA" w:rsidRPr="00A94BCF" w:rsidDel="002236A2" w:rsidRDefault="00A523EA">
      <w:pPr>
        <w:ind w:left="425" w:hanging="425"/>
        <w:jc w:val="both"/>
        <w:rPr>
          <w:del w:id="3202" w:author="Bill" w:date="2016-08-15T10:53:00Z"/>
          <w:b/>
          <w:sz w:val="20"/>
          <w:szCs w:val="20"/>
          <w:u w:val="single"/>
          <w:rPrChange w:id="3203" w:author="Bill" w:date="2016-08-15T09:57:00Z">
            <w:rPr>
              <w:del w:id="3204" w:author="Bill" w:date="2016-08-15T10:53:00Z"/>
            </w:rPr>
          </w:rPrChange>
        </w:rPr>
        <w:pPrChange w:id="3205" w:author="Bill" w:date="2016-08-14T08:01:00Z">
          <w:pPr>
            <w:spacing w:line="480" w:lineRule="auto"/>
            <w:ind w:left="425" w:hanging="425"/>
            <w:jc w:val="both"/>
          </w:pPr>
        </w:pPrChange>
      </w:pPr>
    </w:p>
    <w:p w:rsidR="004877DD" w:rsidRPr="00F9621E" w:rsidRDefault="007F7DFA">
      <w:pPr>
        <w:ind w:left="425" w:hanging="425"/>
        <w:jc w:val="both"/>
        <w:rPr>
          <w:sz w:val="20"/>
          <w:szCs w:val="20"/>
          <w:rPrChange w:id="3206" w:author="Bill" w:date="2016-08-14T08:01:00Z">
            <w:rPr/>
          </w:rPrChange>
        </w:rPr>
        <w:pPrChange w:id="3207" w:author="Bill" w:date="2016-08-14T08:01:00Z">
          <w:pPr>
            <w:spacing w:line="480" w:lineRule="auto"/>
            <w:ind w:left="425" w:hanging="425"/>
            <w:jc w:val="both"/>
          </w:pPr>
        </w:pPrChange>
      </w:pPr>
      <w:r w:rsidRPr="00F9621E">
        <w:rPr>
          <w:sz w:val="20"/>
          <w:szCs w:val="20"/>
          <w:rPrChange w:id="3208" w:author="Bill" w:date="2016-08-14T08:01:00Z">
            <w:rPr/>
          </w:rPrChange>
        </w:rPr>
        <w:t>Fiebig, D., M. Keane, J. Louviere, and N. Wasi, “The Generalized Multinomial Logit: Accounting for Scale and Coefficient Heterogeneity,”</w:t>
      </w:r>
      <w:r w:rsidR="004877DD" w:rsidRPr="00F9621E">
        <w:rPr>
          <w:sz w:val="20"/>
          <w:szCs w:val="20"/>
          <w:rPrChange w:id="3209" w:author="Bill" w:date="2016-08-14T08:01:00Z">
            <w:rPr/>
          </w:rPrChange>
        </w:rPr>
        <w:t xml:space="preserve"> </w:t>
      </w:r>
      <w:r w:rsidRPr="00F9621E">
        <w:rPr>
          <w:i/>
          <w:iCs/>
          <w:sz w:val="20"/>
          <w:szCs w:val="20"/>
          <w:rPrChange w:id="3210" w:author="Bill" w:date="2016-08-14T08:01:00Z">
            <w:rPr>
              <w:i/>
              <w:iCs/>
            </w:rPr>
          </w:rPrChange>
        </w:rPr>
        <w:t>Marketing Science</w:t>
      </w:r>
      <w:r w:rsidRPr="00F9621E">
        <w:rPr>
          <w:sz w:val="20"/>
          <w:szCs w:val="20"/>
          <w:rPrChange w:id="3211" w:author="Bill" w:date="2016-08-14T08:01:00Z">
            <w:rPr/>
          </w:rPrChange>
        </w:rPr>
        <w:t>, published online before print July 23, DOI:10.1287/mksc.1090.0508, 2009.</w:t>
      </w:r>
    </w:p>
    <w:p w:rsidR="00A523EA" w:rsidRPr="009D72A5" w:rsidDel="00A523EA" w:rsidRDefault="00A523EA" w:rsidP="00A523EA">
      <w:pPr>
        <w:ind w:left="425" w:hanging="425"/>
        <w:jc w:val="both"/>
        <w:rPr>
          <w:del w:id="3212" w:author="Bill" w:date="2016-08-14T16:24:00Z"/>
          <w:moveTo w:id="3213" w:author="Bill" w:date="2016-08-14T16:24:00Z"/>
          <w:sz w:val="20"/>
          <w:szCs w:val="20"/>
          <w:highlight w:val="yellow"/>
          <w:rPrChange w:id="3214" w:author="Bill" w:date="2016-08-15T09:29:00Z">
            <w:rPr>
              <w:del w:id="3215" w:author="Bill" w:date="2016-08-14T16:24:00Z"/>
              <w:moveTo w:id="3216" w:author="Bill" w:date="2016-08-14T16:24:00Z"/>
              <w:sz w:val="20"/>
              <w:szCs w:val="20"/>
            </w:rPr>
          </w:rPrChange>
        </w:rPr>
      </w:pPr>
      <w:moveToRangeStart w:id="3217" w:author="Bill" w:date="2016-08-14T16:24:00Z" w:name="move458955209"/>
      <w:moveTo w:id="3218" w:author="Bill" w:date="2016-08-14T16:24:00Z">
        <w:del w:id="3219" w:author="Bill" w:date="2016-08-14T16:24:00Z">
          <w:r w:rsidRPr="009D72A5" w:rsidDel="00A523EA">
            <w:rPr>
              <w:sz w:val="20"/>
              <w:szCs w:val="20"/>
              <w:highlight w:val="yellow"/>
              <w:rPrChange w:id="3220" w:author="Bill" w:date="2016-08-15T09:29:00Z">
                <w:rPr>
                  <w:sz w:val="20"/>
                  <w:szCs w:val="20"/>
                </w:rPr>
              </w:rPrChange>
            </w:rPr>
            <w:delText xml:space="preserve">Fiebig, D. “Seemingly Unrelated Regression.” In B. Baltagi, ed., </w:delText>
          </w:r>
          <w:r w:rsidRPr="009D72A5" w:rsidDel="00A523EA">
            <w:rPr>
              <w:i/>
              <w:iCs/>
              <w:sz w:val="20"/>
              <w:szCs w:val="20"/>
              <w:highlight w:val="yellow"/>
              <w:rPrChange w:id="3221" w:author="Bill" w:date="2016-08-15T09:29:00Z">
                <w:rPr>
                  <w:i/>
                  <w:iCs/>
                  <w:sz w:val="20"/>
                  <w:szCs w:val="20"/>
                </w:rPr>
              </w:rPrChange>
            </w:rPr>
            <w:delText>A Companion to Theoretical Econometrics,</w:delText>
          </w:r>
          <w:r w:rsidRPr="009D72A5" w:rsidDel="00A523EA">
            <w:rPr>
              <w:sz w:val="20"/>
              <w:szCs w:val="20"/>
              <w:highlight w:val="yellow"/>
              <w:rPrChange w:id="3222" w:author="Bill" w:date="2016-08-15T09:29:00Z">
                <w:rPr>
                  <w:sz w:val="20"/>
                  <w:szCs w:val="20"/>
                </w:rPr>
              </w:rPrChange>
            </w:rPr>
            <w:delText xml:space="preserve"> Oxford: Blackwell, 2001.</w:delText>
          </w:r>
        </w:del>
      </w:moveTo>
    </w:p>
    <w:p w:rsidR="004E6FE4" w:rsidRPr="00F9621E" w:rsidRDefault="00A523EA">
      <w:pPr>
        <w:ind w:left="360" w:hanging="360"/>
        <w:rPr>
          <w:ins w:id="3223" w:author="Bill" w:date="2016-08-11T20:43:00Z"/>
          <w:noProof/>
          <w:sz w:val="20"/>
          <w:szCs w:val="20"/>
          <w:rPrChange w:id="3224" w:author="Bill" w:date="2016-08-14T08:01:00Z">
            <w:rPr>
              <w:ins w:id="3225" w:author="Bill" w:date="2016-08-11T20:43:00Z"/>
              <w:noProof/>
            </w:rPr>
          </w:rPrChange>
        </w:rPr>
      </w:pPr>
      <w:moveTo w:id="3226" w:author="Bill" w:date="2016-08-14T16:24:00Z">
        <w:del w:id="3227" w:author="Bill" w:date="2016-08-15T15:50:00Z">
          <w:r w:rsidRPr="009D72A5" w:rsidDel="00F74797">
            <w:rPr>
              <w:sz w:val="20"/>
              <w:szCs w:val="20"/>
              <w:highlight w:val="yellow"/>
              <w:rPrChange w:id="3228" w:author="Bill" w:date="2016-08-15T09:29:00Z">
                <w:rPr>
                  <w:sz w:val="20"/>
                  <w:szCs w:val="20"/>
                </w:rPr>
              </w:rPrChange>
            </w:rPr>
            <w:delText>Fiebig, D., R. Bartels, and D. Aigner. “A Random Coefficient Approach to the Estimation of End Use Load</w:delText>
          </w:r>
        </w:del>
        <w:del w:id="3229" w:author="Bill" w:date="2016-08-15T07:19:00Z">
          <w:r w:rsidRPr="00911992" w:rsidDel="000528D5">
            <w:rPr>
              <w:sz w:val="20"/>
              <w:szCs w:val="20"/>
            </w:rPr>
            <w:delText xml:space="preserve"> </w:delText>
          </w:r>
        </w:del>
      </w:moveTo>
      <w:moveToRangeEnd w:id="3217"/>
      <w:ins w:id="3230" w:author="Bill" w:date="2016-08-11T20:43:00Z">
        <w:r w:rsidR="004E6FE4" w:rsidRPr="00F9621E">
          <w:rPr>
            <w:noProof/>
            <w:sz w:val="20"/>
            <w:szCs w:val="20"/>
            <w:rPrChange w:id="3231" w:author="Bill" w:date="2016-08-14T08:01:00Z">
              <w:rPr>
                <w:noProof/>
              </w:rPr>
            </w:rPrChange>
          </w:rPr>
          <w:t>Filippini, M. and Greene, W., “Persisten</w:t>
        </w:r>
      </w:ins>
      <w:ins w:id="3232" w:author="Bill" w:date="2016-08-13T20:58:00Z">
        <w:r w:rsidR="008F5E4F" w:rsidRPr="00F9621E">
          <w:rPr>
            <w:noProof/>
            <w:sz w:val="20"/>
            <w:szCs w:val="20"/>
            <w:rPrChange w:id="3233" w:author="Bill" w:date="2016-08-14T08:01:00Z">
              <w:rPr>
                <w:noProof/>
              </w:rPr>
            </w:rPrChange>
          </w:rPr>
          <w:t>t</w:t>
        </w:r>
      </w:ins>
      <w:ins w:id="3234" w:author="Bill" w:date="2016-08-11T20:43:00Z">
        <w:r w:rsidR="004E6FE4" w:rsidRPr="00F9621E">
          <w:rPr>
            <w:noProof/>
            <w:sz w:val="20"/>
            <w:szCs w:val="20"/>
            <w:rPrChange w:id="3235" w:author="Bill" w:date="2016-08-14T08:01:00Z">
              <w:rPr>
                <w:noProof/>
              </w:rPr>
            </w:rPrChange>
          </w:rPr>
          <w:t xml:space="preserve"> and Transient Productive Inefficiency: A Maximum Simulated Likelihood Approach,” </w:t>
        </w:r>
        <w:r w:rsidR="004E6FE4" w:rsidRPr="00F9621E">
          <w:rPr>
            <w:i/>
            <w:noProof/>
            <w:sz w:val="20"/>
            <w:szCs w:val="20"/>
            <w:rPrChange w:id="3236" w:author="Bill" w:date="2016-08-14T08:01:00Z">
              <w:rPr>
                <w:noProof/>
              </w:rPr>
            </w:rPrChange>
          </w:rPr>
          <w:t>Journal of Productivity Analysis</w:t>
        </w:r>
        <w:r w:rsidR="004E6FE4" w:rsidRPr="00F9621E">
          <w:rPr>
            <w:noProof/>
            <w:sz w:val="20"/>
            <w:szCs w:val="20"/>
            <w:rPrChange w:id="3237" w:author="Bill" w:date="2016-08-14T08:01:00Z">
              <w:rPr>
                <w:noProof/>
              </w:rPr>
            </w:rPrChange>
          </w:rPr>
          <w:t>, 45, 2, 2016, pp. 187-196.</w:t>
        </w:r>
      </w:ins>
    </w:p>
    <w:p w:rsidR="004877DD" w:rsidRDefault="007F7DFA">
      <w:pPr>
        <w:ind w:left="425" w:hanging="425"/>
        <w:jc w:val="both"/>
        <w:rPr>
          <w:ins w:id="3238" w:author="Bill" w:date="2016-08-15T15:48:00Z"/>
          <w:sz w:val="20"/>
          <w:szCs w:val="20"/>
        </w:rPr>
        <w:pPrChange w:id="3239" w:author="Bill" w:date="2016-08-14T08:01:00Z">
          <w:pPr>
            <w:spacing w:line="480" w:lineRule="auto"/>
            <w:ind w:left="425" w:hanging="425"/>
            <w:jc w:val="both"/>
          </w:pPr>
        </w:pPrChange>
      </w:pPr>
      <w:r w:rsidRPr="00F9621E">
        <w:rPr>
          <w:sz w:val="20"/>
          <w:szCs w:val="20"/>
          <w:rPrChange w:id="3240" w:author="Bill" w:date="2016-08-14T08:01:00Z">
            <w:rPr/>
          </w:rPrChange>
        </w:rPr>
        <w:t>Fin, T. and P. Schmidt. “A Test for the Tobit Specification versus an Alternative Suggested by Cragg.”</w:t>
      </w:r>
      <w:r w:rsidR="004877DD" w:rsidRPr="00F9621E">
        <w:rPr>
          <w:sz w:val="20"/>
          <w:szCs w:val="20"/>
          <w:rPrChange w:id="3241" w:author="Bill" w:date="2016-08-14T08:01:00Z">
            <w:rPr/>
          </w:rPrChange>
        </w:rPr>
        <w:t xml:space="preserve"> </w:t>
      </w:r>
      <w:r w:rsidRPr="00F9621E">
        <w:rPr>
          <w:i/>
          <w:iCs/>
          <w:sz w:val="20"/>
          <w:szCs w:val="20"/>
          <w:rPrChange w:id="3242" w:author="Bill" w:date="2016-08-14T08:01:00Z">
            <w:rPr>
              <w:i/>
              <w:iCs/>
            </w:rPr>
          </w:rPrChange>
        </w:rPr>
        <w:t>Review of Economics and Statistics,</w:t>
      </w:r>
      <w:r w:rsidRPr="00F9621E">
        <w:rPr>
          <w:sz w:val="20"/>
          <w:szCs w:val="20"/>
          <w:rPrChange w:id="3243" w:author="Bill" w:date="2016-08-14T08:01:00Z">
            <w:rPr/>
          </w:rPrChange>
        </w:rPr>
        <w:t xml:space="preserve"> 66, 1984, pp. 174–177.</w:t>
      </w:r>
    </w:p>
    <w:p w:rsidR="00F74797" w:rsidRPr="00F9621E" w:rsidRDefault="00F74797">
      <w:pPr>
        <w:ind w:left="425" w:hanging="425"/>
        <w:jc w:val="both"/>
        <w:rPr>
          <w:sz w:val="20"/>
          <w:szCs w:val="20"/>
          <w:rPrChange w:id="3244" w:author="Bill" w:date="2016-08-14T08:01:00Z">
            <w:rPr/>
          </w:rPrChange>
        </w:rPr>
        <w:pPrChange w:id="3245" w:author="Bill" w:date="2016-08-14T08:01:00Z">
          <w:pPr>
            <w:spacing w:line="480" w:lineRule="auto"/>
            <w:ind w:left="425" w:hanging="425"/>
            <w:jc w:val="both"/>
          </w:pPr>
        </w:pPrChange>
      </w:pPr>
      <w:ins w:id="3246" w:author="Bill" w:date="2016-08-15T15:48:00Z">
        <w:r>
          <w:rPr>
            <w:sz w:val="20"/>
            <w:szCs w:val="20"/>
          </w:rPr>
          <w:t xml:space="preserve">Finkelstein, A., S. Taubman, B. Wright, M. Bernstein, J. Gruber, J. Newhouse, H. Allen and K. Baicker, </w:t>
        </w:r>
      </w:ins>
      <w:ins w:id="3247" w:author="Bill" w:date="2016-08-15T15:49:00Z">
        <w:r>
          <w:rPr>
            <w:sz w:val="20"/>
            <w:szCs w:val="20"/>
          </w:rPr>
          <w:t>“The Oregon Health Insurance Experiment: Evidence fro the First Year,” The Oregon Health Study Group, NBER Working Paper No. 17190, 2011.</w:t>
        </w:r>
      </w:ins>
    </w:p>
    <w:p w:rsidR="00DE4170" w:rsidRPr="007B13B1" w:rsidDel="00F74797" w:rsidRDefault="00DE4170">
      <w:pPr>
        <w:pStyle w:val="Heading1"/>
        <w:ind w:left="540" w:hanging="540"/>
        <w:rPr>
          <w:ins w:id="3248" w:author="Sherrie" w:date="2016-04-09T08:29:00Z"/>
          <w:del w:id="3249" w:author="Bill" w:date="2016-08-15T15:50:00Z"/>
          <w:b w:val="0"/>
          <w:bCs w:val="0"/>
          <w:color w:val="000000"/>
          <w:sz w:val="20"/>
          <w:szCs w:val="20"/>
        </w:rPr>
        <w:pPrChange w:id="3250" w:author="Bill" w:date="2016-08-14T08:01:00Z">
          <w:pPr>
            <w:pStyle w:val="Heading1"/>
            <w:ind w:firstLine="0"/>
          </w:pPr>
        </w:pPrChange>
      </w:pPr>
      <w:ins w:id="3251" w:author="Sherrie" w:date="2016-04-09T08:29:00Z">
        <w:del w:id="3252" w:author="Bill" w:date="2016-08-13T21:01:00Z">
          <w:r w:rsidRPr="00A93341" w:rsidDel="008F5E4F">
            <w:rPr>
              <w:rPrChange w:id="3253" w:author="Bill" w:date="2016-08-15T10:01:00Z">
                <w:rPr>
                  <w:rStyle w:val="Hyperlink"/>
                  <w:color w:val="8B5346"/>
                  <w:sz w:val="20"/>
                  <w:szCs w:val="20"/>
                </w:rPr>
              </w:rPrChange>
            </w:rPr>
            <w:delText xml:space="preserve">Amy </w:delText>
          </w:r>
        </w:del>
        <w:del w:id="3254" w:author="Bill" w:date="2016-08-15T15:50:00Z">
          <w:r w:rsidRPr="00A93341" w:rsidDel="00F74797">
            <w:rPr>
              <w:rPrChange w:id="3255" w:author="Bill" w:date="2016-08-15T10:01:00Z">
                <w:rPr>
                  <w:rStyle w:val="Hyperlink"/>
                  <w:color w:val="8B5346"/>
                  <w:sz w:val="20"/>
                  <w:szCs w:val="20"/>
                </w:rPr>
              </w:rPrChange>
            </w:rPr>
            <w:delText>Finkelstein</w:delText>
          </w:r>
          <w:r w:rsidRPr="00A93341" w:rsidDel="00F74797">
            <w:rPr>
              <w:b w:val="0"/>
              <w:bCs w:val="0"/>
              <w:color w:val="8B5346"/>
              <w:sz w:val="20"/>
              <w:szCs w:val="20"/>
            </w:rPr>
            <w:delText>,</w:delText>
          </w:r>
          <w:r w:rsidRPr="00A93341" w:rsidDel="00F74797">
            <w:rPr>
              <w:rStyle w:val="apple-converted-space"/>
              <w:b w:val="0"/>
              <w:bCs w:val="0"/>
              <w:color w:val="8B5346"/>
              <w:sz w:val="20"/>
              <w:szCs w:val="20"/>
            </w:rPr>
            <w:delText> </w:delText>
          </w:r>
          <w:r w:rsidRPr="00A93341" w:rsidDel="00F74797">
            <w:rPr>
              <w:rPrChange w:id="3256" w:author="Bill" w:date="2016-08-15T10:01:00Z">
                <w:rPr>
                  <w:rStyle w:val="Hyperlink"/>
                  <w:color w:val="8B5346"/>
                  <w:sz w:val="20"/>
                  <w:szCs w:val="20"/>
                </w:rPr>
              </w:rPrChange>
            </w:rPr>
            <w:delText>S</w:delText>
          </w:r>
        </w:del>
        <w:del w:id="3257" w:author="Bill" w:date="2016-08-13T21:01:00Z">
          <w:r w:rsidRPr="00A93341" w:rsidDel="008F5E4F">
            <w:rPr>
              <w:rPrChange w:id="3258" w:author="Bill" w:date="2016-08-15T10:01:00Z">
                <w:rPr>
                  <w:rStyle w:val="Hyperlink"/>
                  <w:color w:val="8B5346"/>
                  <w:sz w:val="20"/>
                  <w:szCs w:val="20"/>
                </w:rPr>
              </w:rPrChange>
            </w:rPr>
            <w:delText>arah</w:delText>
          </w:r>
        </w:del>
        <w:del w:id="3259" w:author="Bill" w:date="2016-08-15T15:50:00Z">
          <w:r w:rsidRPr="00A93341" w:rsidDel="00F74797">
            <w:rPr>
              <w:rPrChange w:id="3260" w:author="Bill" w:date="2016-08-15T10:01:00Z">
                <w:rPr>
                  <w:rStyle w:val="Hyperlink"/>
                  <w:color w:val="8B5346"/>
                  <w:sz w:val="20"/>
                  <w:szCs w:val="20"/>
                </w:rPr>
              </w:rPrChange>
            </w:rPr>
            <w:delText xml:space="preserve"> Taubman</w:delText>
          </w:r>
          <w:r w:rsidRPr="00A93341" w:rsidDel="00F74797">
            <w:rPr>
              <w:b w:val="0"/>
              <w:bCs w:val="0"/>
              <w:color w:val="8B5346"/>
              <w:sz w:val="20"/>
              <w:szCs w:val="20"/>
            </w:rPr>
            <w:delText>,</w:delText>
          </w:r>
          <w:r w:rsidRPr="00A93341" w:rsidDel="00F74797">
            <w:rPr>
              <w:rStyle w:val="apple-converted-space"/>
              <w:b w:val="0"/>
              <w:bCs w:val="0"/>
              <w:color w:val="8B5346"/>
              <w:sz w:val="20"/>
              <w:szCs w:val="20"/>
            </w:rPr>
            <w:delText> </w:delText>
          </w:r>
          <w:r w:rsidRPr="00A93341" w:rsidDel="00F74797">
            <w:rPr>
              <w:rPrChange w:id="3261" w:author="Bill" w:date="2016-08-15T10:01:00Z">
                <w:rPr>
                  <w:rStyle w:val="Hyperlink"/>
                  <w:color w:val="8B5346"/>
                  <w:sz w:val="20"/>
                  <w:szCs w:val="20"/>
                </w:rPr>
              </w:rPrChange>
            </w:rPr>
            <w:delText>B</w:delText>
          </w:r>
        </w:del>
        <w:del w:id="3262" w:author="Bill" w:date="2016-08-13T21:01:00Z">
          <w:r w:rsidRPr="00A93341" w:rsidDel="008F5E4F">
            <w:rPr>
              <w:rPrChange w:id="3263" w:author="Bill" w:date="2016-08-15T10:01:00Z">
                <w:rPr>
                  <w:rStyle w:val="Hyperlink"/>
                  <w:color w:val="8B5346"/>
                  <w:sz w:val="20"/>
                  <w:szCs w:val="20"/>
                </w:rPr>
              </w:rPrChange>
            </w:rPr>
            <w:delText>ill</w:delText>
          </w:r>
        </w:del>
        <w:del w:id="3264" w:author="Bill" w:date="2016-08-15T15:50:00Z">
          <w:r w:rsidRPr="00A93341" w:rsidDel="00F74797">
            <w:rPr>
              <w:rPrChange w:id="3265" w:author="Bill" w:date="2016-08-15T10:01:00Z">
                <w:rPr>
                  <w:rStyle w:val="Hyperlink"/>
                  <w:color w:val="8B5346"/>
                  <w:sz w:val="20"/>
                  <w:szCs w:val="20"/>
                </w:rPr>
              </w:rPrChange>
            </w:rPr>
            <w:delText xml:space="preserve"> Wright</w:delText>
          </w:r>
          <w:r w:rsidRPr="00A93341" w:rsidDel="00F74797">
            <w:rPr>
              <w:b w:val="0"/>
              <w:bCs w:val="0"/>
              <w:color w:val="8B5346"/>
              <w:sz w:val="20"/>
              <w:szCs w:val="20"/>
            </w:rPr>
            <w:delText>,</w:delText>
          </w:r>
          <w:r w:rsidRPr="00A93341" w:rsidDel="00F74797">
            <w:rPr>
              <w:rStyle w:val="apple-converted-space"/>
              <w:b w:val="0"/>
              <w:bCs w:val="0"/>
              <w:color w:val="8B5346"/>
              <w:sz w:val="20"/>
              <w:szCs w:val="20"/>
            </w:rPr>
            <w:delText> </w:delText>
          </w:r>
          <w:r w:rsidRPr="00A93341" w:rsidDel="00F74797">
            <w:rPr>
              <w:rPrChange w:id="3266" w:author="Bill" w:date="2016-08-15T10:01:00Z">
                <w:rPr>
                  <w:rStyle w:val="Hyperlink"/>
                  <w:color w:val="8B5346"/>
                  <w:sz w:val="20"/>
                  <w:szCs w:val="20"/>
                </w:rPr>
              </w:rPrChange>
            </w:rPr>
            <w:delText>M</w:delText>
          </w:r>
        </w:del>
        <w:del w:id="3267" w:author="Bill" w:date="2016-08-13T21:01:00Z">
          <w:r w:rsidRPr="00A93341" w:rsidDel="008F5E4F">
            <w:rPr>
              <w:rPrChange w:id="3268" w:author="Bill" w:date="2016-08-15T10:01:00Z">
                <w:rPr>
                  <w:rStyle w:val="Hyperlink"/>
                  <w:color w:val="8B5346"/>
                  <w:sz w:val="20"/>
                  <w:szCs w:val="20"/>
                </w:rPr>
              </w:rPrChange>
            </w:rPr>
            <w:delText>ira</w:delText>
          </w:r>
        </w:del>
        <w:del w:id="3269" w:author="Bill" w:date="2016-08-15T15:50:00Z">
          <w:r w:rsidRPr="00A93341" w:rsidDel="00F74797">
            <w:rPr>
              <w:rPrChange w:id="3270" w:author="Bill" w:date="2016-08-15T10:01:00Z">
                <w:rPr>
                  <w:rStyle w:val="Hyperlink"/>
                  <w:color w:val="8B5346"/>
                  <w:sz w:val="20"/>
                  <w:szCs w:val="20"/>
                </w:rPr>
              </w:rPrChange>
            </w:rPr>
            <w:delText xml:space="preserve"> Bernstein</w:delText>
          </w:r>
          <w:r w:rsidRPr="00A93341" w:rsidDel="00F74797">
            <w:rPr>
              <w:b w:val="0"/>
              <w:bCs w:val="0"/>
              <w:color w:val="8B5346"/>
              <w:sz w:val="20"/>
              <w:szCs w:val="20"/>
            </w:rPr>
            <w:delText>,</w:delText>
          </w:r>
          <w:r w:rsidRPr="00A93341" w:rsidDel="00F74797">
            <w:rPr>
              <w:rStyle w:val="apple-converted-space"/>
              <w:b w:val="0"/>
              <w:bCs w:val="0"/>
              <w:color w:val="8B5346"/>
              <w:sz w:val="20"/>
              <w:szCs w:val="20"/>
            </w:rPr>
            <w:delText> </w:delText>
          </w:r>
          <w:r w:rsidRPr="00A93341" w:rsidDel="00F74797">
            <w:rPr>
              <w:rPrChange w:id="3271" w:author="Bill" w:date="2016-08-15T10:01:00Z">
                <w:rPr>
                  <w:rStyle w:val="Hyperlink"/>
                  <w:color w:val="8B5346"/>
                  <w:sz w:val="20"/>
                  <w:szCs w:val="20"/>
                </w:rPr>
              </w:rPrChange>
            </w:rPr>
            <w:delText>J</w:delText>
          </w:r>
        </w:del>
        <w:del w:id="3272" w:author="Bill" w:date="2016-08-13T21:01:00Z">
          <w:r w:rsidRPr="00A93341" w:rsidDel="008F5E4F">
            <w:rPr>
              <w:rPrChange w:id="3273" w:author="Bill" w:date="2016-08-15T10:01:00Z">
                <w:rPr>
                  <w:rStyle w:val="Hyperlink"/>
                  <w:color w:val="8B5346"/>
                  <w:sz w:val="20"/>
                  <w:szCs w:val="20"/>
                </w:rPr>
              </w:rPrChange>
            </w:rPr>
            <w:delText>onathan</w:delText>
          </w:r>
        </w:del>
        <w:del w:id="3274" w:author="Bill" w:date="2016-08-15T15:50:00Z">
          <w:r w:rsidRPr="00A93341" w:rsidDel="00F74797">
            <w:rPr>
              <w:rPrChange w:id="3275" w:author="Bill" w:date="2016-08-15T10:01:00Z">
                <w:rPr>
                  <w:rStyle w:val="Hyperlink"/>
                  <w:color w:val="8B5346"/>
                  <w:sz w:val="20"/>
                  <w:szCs w:val="20"/>
                </w:rPr>
              </w:rPrChange>
            </w:rPr>
            <w:delText xml:space="preserve"> Gruber</w:delText>
          </w:r>
          <w:r w:rsidRPr="00A93341" w:rsidDel="00F74797">
            <w:rPr>
              <w:b w:val="0"/>
              <w:bCs w:val="0"/>
              <w:color w:val="8B5346"/>
              <w:sz w:val="20"/>
              <w:szCs w:val="20"/>
            </w:rPr>
            <w:delText>,</w:delText>
          </w:r>
          <w:r w:rsidRPr="00A93341" w:rsidDel="00F74797">
            <w:rPr>
              <w:rPrChange w:id="3276" w:author="Bill" w:date="2016-08-15T10:01:00Z">
                <w:rPr>
                  <w:rStyle w:val="Hyperlink"/>
                  <w:color w:val="8B5346"/>
                  <w:sz w:val="20"/>
                  <w:szCs w:val="20"/>
                </w:rPr>
              </w:rPrChange>
            </w:rPr>
            <w:delText>J</w:delText>
          </w:r>
        </w:del>
        <w:del w:id="3277" w:author="Bill" w:date="2016-08-13T21:01:00Z">
          <w:r w:rsidRPr="00A93341" w:rsidDel="008F5E4F">
            <w:rPr>
              <w:rPrChange w:id="3278" w:author="Bill" w:date="2016-08-15T10:01:00Z">
                <w:rPr>
                  <w:rStyle w:val="Hyperlink"/>
                  <w:color w:val="8B5346"/>
                  <w:sz w:val="20"/>
                  <w:szCs w:val="20"/>
                </w:rPr>
              </w:rPrChange>
            </w:rPr>
            <w:delText>oseph</w:delText>
          </w:r>
        </w:del>
        <w:del w:id="3279" w:author="Bill" w:date="2016-08-15T15:50:00Z">
          <w:r w:rsidRPr="00A93341" w:rsidDel="00F74797">
            <w:rPr>
              <w:rPrChange w:id="3280" w:author="Bill" w:date="2016-08-15T10:01:00Z">
                <w:rPr>
                  <w:rStyle w:val="Hyperlink"/>
                  <w:color w:val="8B5346"/>
                  <w:sz w:val="20"/>
                  <w:szCs w:val="20"/>
                </w:rPr>
              </w:rPrChange>
            </w:rPr>
            <w:delText xml:space="preserve"> </w:delText>
          </w:r>
        </w:del>
        <w:del w:id="3281" w:author="Bill" w:date="2016-08-13T21:02:00Z">
          <w:r w:rsidRPr="00A93341" w:rsidDel="008F5E4F">
            <w:rPr>
              <w:rPrChange w:id="3282" w:author="Bill" w:date="2016-08-15T10:01:00Z">
                <w:rPr>
                  <w:rStyle w:val="Hyperlink"/>
                  <w:color w:val="8B5346"/>
                  <w:sz w:val="20"/>
                  <w:szCs w:val="20"/>
                </w:rPr>
              </w:rPrChange>
            </w:rPr>
            <w:delText xml:space="preserve">P. </w:delText>
          </w:r>
        </w:del>
        <w:del w:id="3283" w:author="Bill" w:date="2016-08-15T15:50:00Z">
          <w:r w:rsidRPr="00A93341" w:rsidDel="00F74797">
            <w:rPr>
              <w:rPrChange w:id="3284" w:author="Bill" w:date="2016-08-15T10:01:00Z">
                <w:rPr>
                  <w:rStyle w:val="Hyperlink"/>
                  <w:color w:val="8B5346"/>
                  <w:sz w:val="20"/>
                  <w:szCs w:val="20"/>
                </w:rPr>
              </w:rPrChange>
            </w:rPr>
            <w:delText>Newhouse</w:delText>
          </w:r>
          <w:r w:rsidRPr="00A93341" w:rsidDel="00F74797">
            <w:rPr>
              <w:b w:val="0"/>
              <w:bCs w:val="0"/>
              <w:color w:val="8B5346"/>
              <w:sz w:val="20"/>
              <w:szCs w:val="20"/>
            </w:rPr>
            <w:delText>,</w:delText>
          </w:r>
          <w:r w:rsidRPr="00A93341" w:rsidDel="00F74797">
            <w:rPr>
              <w:rStyle w:val="apple-converted-space"/>
              <w:b w:val="0"/>
              <w:bCs w:val="0"/>
              <w:color w:val="8B5346"/>
              <w:sz w:val="20"/>
              <w:szCs w:val="20"/>
            </w:rPr>
            <w:delText> </w:delText>
          </w:r>
          <w:r w:rsidRPr="00A93341" w:rsidDel="00F74797">
            <w:rPr>
              <w:rPrChange w:id="3285" w:author="Bill" w:date="2016-08-15T10:01:00Z">
                <w:rPr>
                  <w:rStyle w:val="Hyperlink"/>
                  <w:color w:val="8B5346"/>
                  <w:sz w:val="20"/>
                  <w:szCs w:val="20"/>
                </w:rPr>
              </w:rPrChange>
            </w:rPr>
            <w:delText>H</w:delText>
          </w:r>
        </w:del>
        <w:del w:id="3286" w:author="Bill" w:date="2016-08-13T21:02:00Z">
          <w:r w:rsidRPr="00A93341" w:rsidDel="008F5E4F">
            <w:rPr>
              <w:rPrChange w:id="3287" w:author="Bill" w:date="2016-08-15T10:01:00Z">
                <w:rPr>
                  <w:rStyle w:val="Hyperlink"/>
                  <w:color w:val="8B5346"/>
                  <w:sz w:val="20"/>
                  <w:szCs w:val="20"/>
                </w:rPr>
              </w:rPrChange>
            </w:rPr>
            <w:delText>eidi</w:delText>
          </w:r>
        </w:del>
        <w:del w:id="3288" w:author="Bill" w:date="2016-08-15T15:50:00Z">
          <w:r w:rsidRPr="00A93341" w:rsidDel="00F74797">
            <w:rPr>
              <w:rPrChange w:id="3289" w:author="Bill" w:date="2016-08-15T10:01:00Z">
                <w:rPr>
                  <w:rStyle w:val="Hyperlink"/>
                  <w:color w:val="8B5346"/>
                  <w:sz w:val="20"/>
                  <w:szCs w:val="20"/>
                </w:rPr>
              </w:rPrChange>
            </w:rPr>
            <w:delText xml:space="preserve"> Allen</w:delText>
          </w:r>
          <w:r w:rsidRPr="00A93341" w:rsidDel="00F74797">
            <w:rPr>
              <w:b w:val="0"/>
              <w:bCs w:val="0"/>
              <w:color w:val="8B5346"/>
              <w:sz w:val="20"/>
              <w:szCs w:val="20"/>
            </w:rPr>
            <w:delText>,</w:delText>
          </w:r>
          <w:r w:rsidRPr="00A93341" w:rsidDel="00F74797">
            <w:rPr>
              <w:rStyle w:val="apple-converted-space"/>
              <w:b w:val="0"/>
              <w:bCs w:val="0"/>
              <w:color w:val="8B5346"/>
              <w:sz w:val="20"/>
              <w:szCs w:val="20"/>
            </w:rPr>
            <w:delText> </w:delText>
          </w:r>
          <w:r w:rsidRPr="00A93341" w:rsidDel="00F74797">
            <w:rPr>
              <w:rPrChange w:id="3290" w:author="Bill" w:date="2016-08-15T10:01:00Z">
                <w:rPr>
                  <w:rStyle w:val="Hyperlink"/>
                  <w:color w:val="8B5346"/>
                  <w:sz w:val="20"/>
                  <w:szCs w:val="20"/>
                </w:rPr>
              </w:rPrChange>
            </w:rPr>
            <w:delText>K</w:delText>
          </w:r>
        </w:del>
        <w:del w:id="3291" w:author="Bill" w:date="2016-08-13T21:02:00Z">
          <w:r w:rsidRPr="00A93341" w:rsidDel="008F5E4F">
            <w:rPr>
              <w:rPrChange w:id="3292" w:author="Bill" w:date="2016-08-15T10:01:00Z">
                <w:rPr>
                  <w:rStyle w:val="Hyperlink"/>
                  <w:color w:val="8B5346"/>
                  <w:sz w:val="20"/>
                  <w:szCs w:val="20"/>
                </w:rPr>
              </w:rPrChange>
            </w:rPr>
            <w:delText>atherine</w:delText>
          </w:r>
        </w:del>
        <w:del w:id="3293" w:author="Bill" w:date="2016-08-15T15:50:00Z">
          <w:r w:rsidRPr="00A93341" w:rsidDel="00F74797">
            <w:rPr>
              <w:rPrChange w:id="3294" w:author="Bill" w:date="2016-08-15T10:01:00Z">
                <w:rPr>
                  <w:rStyle w:val="Hyperlink"/>
                  <w:color w:val="8B5346"/>
                  <w:sz w:val="20"/>
                  <w:szCs w:val="20"/>
                </w:rPr>
              </w:rPrChange>
            </w:rPr>
            <w:delText xml:space="preserve"> Baicker</w:delText>
          </w:r>
          <w:r w:rsidRPr="00A93341" w:rsidDel="00F74797">
            <w:rPr>
              <w:b w:val="0"/>
              <w:bCs w:val="0"/>
              <w:color w:val="8B5346"/>
              <w:sz w:val="20"/>
              <w:szCs w:val="20"/>
            </w:rPr>
            <w:delText>,</w:delText>
          </w:r>
          <w:r w:rsidRPr="007B32B0" w:rsidDel="00F74797">
            <w:rPr>
              <w:rStyle w:val="apple-converted-space"/>
              <w:b w:val="0"/>
              <w:bCs w:val="0"/>
              <w:color w:val="8B5346"/>
              <w:sz w:val="20"/>
              <w:szCs w:val="20"/>
            </w:rPr>
            <w:delText> </w:delText>
          </w:r>
          <w:r w:rsidRPr="007B32B0" w:rsidDel="00F74797">
            <w:rPr>
              <w:b w:val="0"/>
              <w:bCs w:val="0"/>
              <w:color w:val="200020"/>
              <w:sz w:val="20"/>
              <w:szCs w:val="20"/>
            </w:rPr>
            <w:delText xml:space="preserve">The Oregon Health Insurance Experiment: Evidence from the First Year </w:delText>
          </w:r>
          <w:r w:rsidRPr="00A93341" w:rsidDel="00F74797">
            <w:rPr>
              <w:rPrChange w:id="3295" w:author="Bill" w:date="2016-08-15T10:01:00Z">
                <w:rPr>
                  <w:rStyle w:val="Hyperlink"/>
                  <w:color w:val="8B5346"/>
                  <w:sz w:val="20"/>
                  <w:szCs w:val="20"/>
                </w:rPr>
              </w:rPrChange>
            </w:rPr>
            <w:delText>The Oregon Health Study Group</w:delText>
          </w:r>
          <w:r w:rsidRPr="007B32B0" w:rsidDel="00F74797">
            <w:rPr>
              <w:b w:val="0"/>
              <w:bCs w:val="0"/>
              <w:color w:val="8B5346"/>
              <w:sz w:val="20"/>
              <w:szCs w:val="20"/>
            </w:rPr>
            <w:delText xml:space="preserve"> </w:delText>
          </w:r>
          <w:r w:rsidRPr="007B32B0" w:rsidDel="00F74797">
            <w:rPr>
              <w:b w:val="0"/>
              <w:bCs w:val="0"/>
              <w:color w:val="000000"/>
              <w:sz w:val="20"/>
              <w:szCs w:val="20"/>
            </w:rPr>
            <w:delText xml:space="preserve">NBER Working Paper No. 17190 </w:delText>
          </w:r>
        </w:del>
        <w:del w:id="3296" w:author="Bill" w:date="2016-08-13T21:02:00Z">
          <w:r w:rsidRPr="007B32B0" w:rsidDel="008F5E4F">
            <w:rPr>
              <w:b w:val="0"/>
              <w:bCs w:val="0"/>
              <w:color w:val="000000"/>
              <w:sz w:val="20"/>
              <w:szCs w:val="20"/>
            </w:rPr>
            <w:delText xml:space="preserve">Issued in July </w:delText>
          </w:r>
        </w:del>
        <w:del w:id="3297" w:author="Bill" w:date="2016-08-15T15:50:00Z">
          <w:r w:rsidRPr="007B13B1" w:rsidDel="00F74797">
            <w:rPr>
              <w:b w:val="0"/>
              <w:bCs w:val="0"/>
              <w:color w:val="000000"/>
              <w:sz w:val="20"/>
              <w:szCs w:val="20"/>
            </w:rPr>
            <w:delText>2011</w:delText>
          </w:r>
        </w:del>
      </w:ins>
    </w:p>
    <w:p w:rsidR="00DE4170" w:rsidRPr="00F9621E" w:rsidDel="008F5E4F" w:rsidRDefault="00DE4170">
      <w:pPr>
        <w:ind w:left="425" w:hanging="425"/>
        <w:jc w:val="both"/>
        <w:rPr>
          <w:ins w:id="3298" w:author="Sherrie" w:date="2016-04-09T08:28:00Z"/>
          <w:del w:id="3299" w:author="Bill" w:date="2016-08-13T21:02:00Z"/>
          <w:sz w:val="20"/>
          <w:szCs w:val="20"/>
          <w:rPrChange w:id="3300" w:author="Bill" w:date="2016-08-14T08:01:00Z">
            <w:rPr>
              <w:ins w:id="3301" w:author="Sherrie" w:date="2016-04-09T08:28:00Z"/>
              <w:del w:id="3302" w:author="Bill" w:date="2016-08-13T21:02:00Z"/>
            </w:rPr>
          </w:rPrChange>
        </w:rPr>
        <w:pPrChange w:id="3303" w:author="Bill" w:date="2016-08-14T08:01:00Z">
          <w:pPr>
            <w:spacing w:line="480" w:lineRule="auto"/>
            <w:ind w:left="425" w:hanging="425"/>
            <w:jc w:val="both"/>
          </w:pPr>
        </w:pPrChange>
      </w:pPr>
    </w:p>
    <w:p w:rsidR="004877DD" w:rsidRPr="00F9621E" w:rsidRDefault="007F7DFA">
      <w:pPr>
        <w:ind w:left="425" w:hanging="425"/>
        <w:jc w:val="both"/>
        <w:rPr>
          <w:sz w:val="20"/>
          <w:szCs w:val="20"/>
          <w:rPrChange w:id="3304" w:author="Bill" w:date="2016-08-14T08:01:00Z">
            <w:rPr/>
          </w:rPrChange>
        </w:rPr>
        <w:pPrChange w:id="3305" w:author="Bill" w:date="2016-08-14T08:01:00Z">
          <w:pPr>
            <w:spacing w:line="480" w:lineRule="auto"/>
            <w:ind w:left="425" w:hanging="425"/>
            <w:jc w:val="both"/>
          </w:pPr>
        </w:pPrChange>
      </w:pPr>
      <w:r w:rsidRPr="00F9621E">
        <w:rPr>
          <w:sz w:val="20"/>
          <w:szCs w:val="20"/>
          <w:rPrChange w:id="3306" w:author="Bill" w:date="2016-08-14T08:01:00Z">
            <w:rPr/>
          </w:rPrChange>
        </w:rPr>
        <w:t>Finney, D.</w:t>
      </w:r>
      <w:r w:rsidR="004877DD" w:rsidRPr="00F9621E">
        <w:rPr>
          <w:sz w:val="20"/>
          <w:szCs w:val="20"/>
          <w:rPrChange w:id="3307" w:author="Bill" w:date="2016-08-14T08:01:00Z">
            <w:rPr/>
          </w:rPrChange>
        </w:rPr>
        <w:t xml:space="preserve"> </w:t>
      </w:r>
      <w:r w:rsidRPr="00F9621E">
        <w:rPr>
          <w:i/>
          <w:iCs/>
          <w:sz w:val="20"/>
          <w:szCs w:val="20"/>
          <w:rPrChange w:id="3308" w:author="Bill" w:date="2016-08-14T08:01:00Z">
            <w:rPr>
              <w:i/>
              <w:iCs/>
            </w:rPr>
          </w:rPrChange>
        </w:rPr>
        <w:t>Probit Analysis</w:t>
      </w:r>
      <w:r w:rsidRPr="00F9621E">
        <w:rPr>
          <w:sz w:val="20"/>
          <w:szCs w:val="20"/>
          <w:rPrChange w:id="3309" w:author="Bill" w:date="2016-08-14T08:01:00Z">
            <w:rPr/>
          </w:rPrChange>
        </w:rPr>
        <w:t>. Cambridge: Cambridge University Press, 1971.</w:t>
      </w:r>
    </w:p>
    <w:p w:rsidR="004877DD" w:rsidRPr="00F9621E" w:rsidRDefault="007F7DFA">
      <w:pPr>
        <w:ind w:left="425" w:hanging="425"/>
        <w:jc w:val="both"/>
        <w:rPr>
          <w:sz w:val="20"/>
          <w:szCs w:val="20"/>
          <w:rPrChange w:id="3310" w:author="Bill" w:date="2016-08-14T08:01:00Z">
            <w:rPr/>
          </w:rPrChange>
        </w:rPr>
        <w:pPrChange w:id="3311" w:author="Bill" w:date="2016-08-14T08:01:00Z">
          <w:pPr>
            <w:spacing w:line="480" w:lineRule="auto"/>
            <w:ind w:left="425" w:hanging="425"/>
            <w:jc w:val="both"/>
          </w:pPr>
        </w:pPrChange>
      </w:pPr>
      <w:r w:rsidRPr="00F9621E">
        <w:rPr>
          <w:sz w:val="20"/>
          <w:szCs w:val="20"/>
          <w:rPrChange w:id="3312" w:author="Bill" w:date="2016-08-14T08:01:00Z">
            <w:rPr/>
          </w:rPrChange>
        </w:rPr>
        <w:t>Fiorentini, G., G. Calzolari, and L. Panattoni. “Analytic Derivatives and the Computation of GARCH Estimates.”</w:t>
      </w:r>
      <w:r w:rsidR="004877DD" w:rsidRPr="00F9621E">
        <w:rPr>
          <w:sz w:val="20"/>
          <w:szCs w:val="20"/>
          <w:rPrChange w:id="3313" w:author="Bill" w:date="2016-08-14T08:01:00Z">
            <w:rPr/>
          </w:rPrChange>
        </w:rPr>
        <w:t xml:space="preserve"> </w:t>
      </w:r>
      <w:r w:rsidRPr="00F9621E">
        <w:rPr>
          <w:i/>
          <w:iCs/>
          <w:sz w:val="20"/>
          <w:szCs w:val="20"/>
          <w:rPrChange w:id="3314" w:author="Bill" w:date="2016-08-14T08:01:00Z">
            <w:rPr>
              <w:i/>
              <w:iCs/>
            </w:rPr>
          </w:rPrChange>
        </w:rPr>
        <w:t>Journal of Applied Econometrics,</w:t>
      </w:r>
      <w:r w:rsidRPr="00F9621E">
        <w:rPr>
          <w:sz w:val="20"/>
          <w:szCs w:val="20"/>
          <w:rPrChange w:id="3315" w:author="Bill" w:date="2016-08-14T08:01:00Z">
            <w:rPr/>
          </w:rPrChange>
        </w:rPr>
        <w:t xml:space="preserve"> 11, 1996, pp. 399–417.</w:t>
      </w:r>
    </w:p>
    <w:p w:rsidR="004877DD" w:rsidRPr="00F9621E" w:rsidDel="00C037C5" w:rsidRDefault="007F7DFA">
      <w:pPr>
        <w:ind w:left="425" w:hanging="425"/>
        <w:jc w:val="both"/>
        <w:rPr>
          <w:del w:id="3316" w:author="Bill" w:date="2016-08-15T16:11:00Z"/>
          <w:sz w:val="20"/>
          <w:szCs w:val="20"/>
          <w:rPrChange w:id="3317" w:author="Bill" w:date="2016-08-14T08:01:00Z">
            <w:rPr>
              <w:del w:id="3318" w:author="Bill" w:date="2016-08-15T16:11:00Z"/>
            </w:rPr>
          </w:rPrChange>
        </w:rPr>
        <w:pPrChange w:id="3319" w:author="Bill" w:date="2016-08-14T08:01:00Z">
          <w:pPr>
            <w:spacing w:line="480" w:lineRule="auto"/>
            <w:ind w:left="425" w:hanging="425"/>
            <w:jc w:val="both"/>
          </w:pPr>
        </w:pPrChange>
      </w:pPr>
      <w:del w:id="3320" w:author="Bill" w:date="2016-08-15T16:11:00Z">
        <w:r w:rsidRPr="009D72A5" w:rsidDel="00C037C5">
          <w:rPr>
            <w:sz w:val="20"/>
            <w:szCs w:val="20"/>
            <w:highlight w:val="yellow"/>
            <w:rPrChange w:id="3321" w:author="Bill" w:date="2016-08-15T09:29:00Z">
              <w:rPr/>
            </w:rPrChange>
          </w:rPr>
          <w:delText>Fisher, F. “Tests of Equality Between Sets of Coefficients in Two Linear Regressions: An Expository Note.”</w:delText>
        </w:r>
        <w:r w:rsidR="004877DD" w:rsidRPr="009D72A5" w:rsidDel="00C037C5">
          <w:rPr>
            <w:sz w:val="20"/>
            <w:szCs w:val="20"/>
            <w:highlight w:val="yellow"/>
            <w:rPrChange w:id="3322" w:author="Bill" w:date="2016-08-15T09:29:00Z">
              <w:rPr/>
            </w:rPrChange>
          </w:rPr>
          <w:delText xml:space="preserve"> </w:delText>
        </w:r>
        <w:r w:rsidRPr="009D72A5" w:rsidDel="00C037C5">
          <w:rPr>
            <w:i/>
            <w:iCs/>
            <w:sz w:val="20"/>
            <w:szCs w:val="20"/>
            <w:highlight w:val="yellow"/>
            <w:rPrChange w:id="3323" w:author="Bill" w:date="2016-08-15T09:29:00Z">
              <w:rPr>
                <w:i/>
                <w:iCs/>
              </w:rPr>
            </w:rPrChange>
          </w:rPr>
          <w:delText xml:space="preserve">Econometrica, </w:delText>
        </w:r>
        <w:r w:rsidRPr="009D72A5" w:rsidDel="00C037C5">
          <w:rPr>
            <w:sz w:val="20"/>
            <w:szCs w:val="20"/>
            <w:highlight w:val="yellow"/>
            <w:rPrChange w:id="3324" w:author="Bill" w:date="2016-08-15T09:29:00Z">
              <w:rPr/>
            </w:rPrChange>
          </w:rPr>
          <w:delText>28, 1970, pp. 361–366.</w:delText>
        </w:r>
      </w:del>
    </w:p>
    <w:p w:rsidR="004877DD" w:rsidRPr="00F9621E" w:rsidDel="00783C43" w:rsidRDefault="007F7DFA">
      <w:pPr>
        <w:ind w:left="425" w:hanging="425"/>
        <w:jc w:val="both"/>
        <w:rPr>
          <w:moveFrom w:id="3325" w:author="Bill" w:date="2016-08-14T18:01:00Z"/>
          <w:sz w:val="20"/>
          <w:szCs w:val="20"/>
          <w:rPrChange w:id="3326" w:author="Bill" w:date="2016-08-14T08:01:00Z">
            <w:rPr>
              <w:moveFrom w:id="3327" w:author="Bill" w:date="2016-08-14T18:01:00Z"/>
            </w:rPr>
          </w:rPrChange>
        </w:rPr>
        <w:pPrChange w:id="3328" w:author="Bill" w:date="2016-08-14T08:01:00Z">
          <w:pPr>
            <w:spacing w:line="480" w:lineRule="auto"/>
            <w:ind w:left="425" w:hanging="425"/>
            <w:jc w:val="both"/>
          </w:pPr>
        </w:pPrChange>
      </w:pPr>
      <w:moveFromRangeStart w:id="3329" w:author="Bill" w:date="2016-08-14T18:01:00Z" w:name="move458961021"/>
      <w:moveFrom w:id="3330" w:author="Bill" w:date="2016-08-14T18:01:00Z">
        <w:r w:rsidRPr="00F9621E" w:rsidDel="00783C43">
          <w:rPr>
            <w:sz w:val="20"/>
            <w:szCs w:val="20"/>
            <w:rPrChange w:id="3331" w:author="Bill" w:date="2016-08-14T08:01:00Z">
              <w:rPr/>
            </w:rPrChange>
          </w:rPr>
          <w:t>Fisher, G., and D. Nagin. “Random Versus Fixed Coefficients Coefficient Quantal Choice Models.” In C. Manski and D. McFadden, eds.,</w:t>
        </w:r>
        <w:r w:rsidR="004877DD" w:rsidRPr="00F9621E" w:rsidDel="00783C43">
          <w:rPr>
            <w:sz w:val="20"/>
            <w:szCs w:val="20"/>
            <w:rPrChange w:id="3332" w:author="Bill" w:date="2016-08-14T08:01:00Z">
              <w:rPr/>
            </w:rPrChange>
          </w:rPr>
          <w:t xml:space="preserve"> </w:t>
        </w:r>
        <w:r w:rsidRPr="00F9621E" w:rsidDel="00783C43">
          <w:rPr>
            <w:i/>
            <w:iCs/>
            <w:sz w:val="20"/>
            <w:szCs w:val="20"/>
            <w:rPrChange w:id="3333" w:author="Bill" w:date="2016-08-14T08:01:00Z">
              <w:rPr>
                <w:i/>
                <w:iCs/>
              </w:rPr>
            </w:rPrChange>
          </w:rPr>
          <w:t>Structural Analysis of Discrete Data with Econometric Applications</w:t>
        </w:r>
        <w:r w:rsidRPr="00F9621E" w:rsidDel="00783C43">
          <w:rPr>
            <w:sz w:val="20"/>
            <w:szCs w:val="20"/>
            <w:rPrChange w:id="3334" w:author="Bill" w:date="2016-08-14T08:01:00Z">
              <w:rPr/>
            </w:rPrChange>
          </w:rPr>
          <w:t>. Cambridge: MIT Press, 1981.</w:t>
        </w:r>
      </w:moveFrom>
    </w:p>
    <w:moveFromRangeEnd w:id="3329"/>
    <w:p w:rsidR="004877DD" w:rsidRPr="00F9621E" w:rsidRDefault="007F7DFA">
      <w:pPr>
        <w:ind w:left="425" w:hanging="425"/>
        <w:jc w:val="both"/>
        <w:rPr>
          <w:sz w:val="20"/>
          <w:szCs w:val="20"/>
          <w:rPrChange w:id="3335" w:author="Bill" w:date="2016-08-14T08:01:00Z">
            <w:rPr/>
          </w:rPrChange>
        </w:rPr>
        <w:pPrChange w:id="3336" w:author="Bill" w:date="2016-08-14T08:01:00Z">
          <w:pPr>
            <w:spacing w:line="480" w:lineRule="auto"/>
            <w:ind w:left="425" w:hanging="425"/>
            <w:jc w:val="both"/>
          </w:pPr>
        </w:pPrChange>
      </w:pPr>
      <w:r w:rsidRPr="00F9621E">
        <w:rPr>
          <w:sz w:val="20"/>
          <w:szCs w:val="20"/>
          <w:rPrChange w:id="3337" w:author="Bill" w:date="2016-08-14T08:01:00Z">
            <w:rPr/>
          </w:rPrChange>
        </w:rPr>
        <w:t>Fisher, R. “The Theory of Statistical Estimation”</w:t>
      </w:r>
      <w:r w:rsidR="004877DD" w:rsidRPr="00F9621E">
        <w:rPr>
          <w:sz w:val="20"/>
          <w:szCs w:val="20"/>
          <w:rPrChange w:id="3338" w:author="Bill" w:date="2016-08-14T08:01:00Z">
            <w:rPr/>
          </w:rPrChange>
        </w:rPr>
        <w:t xml:space="preserve"> </w:t>
      </w:r>
      <w:r w:rsidRPr="00F9621E">
        <w:rPr>
          <w:i/>
          <w:iCs/>
          <w:sz w:val="20"/>
          <w:szCs w:val="20"/>
          <w:rPrChange w:id="3339" w:author="Bill" w:date="2016-08-14T08:01:00Z">
            <w:rPr>
              <w:i/>
              <w:iCs/>
            </w:rPr>
          </w:rPrChange>
        </w:rPr>
        <w:t>Proceedings of the Cambridge Philosophical Society,</w:t>
      </w:r>
      <w:r w:rsidRPr="00F9621E">
        <w:rPr>
          <w:sz w:val="20"/>
          <w:szCs w:val="20"/>
          <w:rPrChange w:id="3340" w:author="Bill" w:date="2016-08-14T08:01:00Z">
            <w:rPr/>
          </w:rPrChange>
        </w:rPr>
        <w:t xml:space="preserve"> 22, 1925, pp. 700–725.</w:t>
      </w:r>
    </w:p>
    <w:p w:rsidR="00783C43" w:rsidRPr="000B402A" w:rsidRDefault="00783C43" w:rsidP="00783C43">
      <w:pPr>
        <w:ind w:left="425" w:hanging="425"/>
        <w:jc w:val="both"/>
        <w:rPr>
          <w:moveTo w:id="3341" w:author="Bill" w:date="2016-08-14T18:01:00Z"/>
          <w:sz w:val="20"/>
          <w:szCs w:val="20"/>
        </w:rPr>
      </w:pPr>
      <w:moveToRangeStart w:id="3342" w:author="Bill" w:date="2016-08-14T18:01:00Z" w:name="move458961021"/>
      <w:moveTo w:id="3343" w:author="Bill" w:date="2016-08-14T18:01:00Z">
        <w:r w:rsidRPr="000B402A">
          <w:rPr>
            <w:sz w:val="20"/>
            <w:szCs w:val="20"/>
          </w:rPr>
          <w:t xml:space="preserve">Fisher, G., and D. Nagin. “Random Versus Fixed Coefficients Coefficient Quantal Choice Models.” In C. Manski and D. McFadden, eds., </w:t>
        </w:r>
        <w:r w:rsidRPr="000B402A">
          <w:rPr>
            <w:i/>
            <w:iCs/>
            <w:sz w:val="20"/>
            <w:szCs w:val="20"/>
          </w:rPr>
          <w:t>Structural Analysis of Discrete Data with Econometric Applications</w:t>
        </w:r>
        <w:r w:rsidRPr="000B402A">
          <w:rPr>
            <w:sz w:val="20"/>
            <w:szCs w:val="20"/>
          </w:rPr>
          <w:t>. Cambridge: MIT Press, 1981.</w:t>
        </w:r>
      </w:moveTo>
    </w:p>
    <w:moveToRangeEnd w:id="3342"/>
    <w:p w:rsidR="004877DD" w:rsidRPr="00F9621E" w:rsidRDefault="007F7DFA">
      <w:pPr>
        <w:ind w:left="425" w:hanging="425"/>
        <w:jc w:val="both"/>
        <w:rPr>
          <w:sz w:val="20"/>
          <w:szCs w:val="20"/>
          <w:rPrChange w:id="3344" w:author="Bill" w:date="2016-08-14T08:01:00Z">
            <w:rPr/>
          </w:rPrChange>
        </w:rPr>
        <w:pPrChange w:id="3345" w:author="Bill" w:date="2016-08-14T08:01:00Z">
          <w:pPr>
            <w:spacing w:line="480" w:lineRule="auto"/>
            <w:ind w:left="425" w:hanging="425"/>
            <w:jc w:val="both"/>
          </w:pPr>
        </w:pPrChange>
      </w:pPr>
      <w:r w:rsidRPr="00F9621E">
        <w:rPr>
          <w:sz w:val="20"/>
          <w:szCs w:val="20"/>
          <w:rPrChange w:id="3346" w:author="Bill" w:date="2016-08-14T08:01:00Z">
            <w:rPr/>
          </w:rPrChange>
        </w:rPr>
        <w:t>Fitzgerald, J., P. Gottshalk, and R. Moffitt, “An Analysis of Sample Attrition in Panel Data: The Michigan Panel Study on Income Dynamics,”</w:t>
      </w:r>
      <w:r w:rsidR="004877DD" w:rsidRPr="00F9621E">
        <w:rPr>
          <w:sz w:val="20"/>
          <w:szCs w:val="20"/>
          <w:rPrChange w:id="3347" w:author="Bill" w:date="2016-08-14T08:01:00Z">
            <w:rPr/>
          </w:rPrChange>
        </w:rPr>
        <w:t xml:space="preserve"> </w:t>
      </w:r>
      <w:r w:rsidRPr="00F9621E">
        <w:rPr>
          <w:i/>
          <w:iCs/>
          <w:sz w:val="20"/>
          <w:szCs w:val="20"/>
          <w:rPrChange w:id="3348" w:author="Bill" w:date="2016-08-14T08:01:00Z">
            <w:rPr>
              <w:i/>
              <w:iCs/>
            </w:rPr>
          </w:rPrChange>
        </w:rPr>
        <w:t>Journal of Human Resources,</w:t>
      </w:r>
      <w:r w:rsidRPr="00F9621E">
        <w:rPr>
          <w:sz w:val="20"/>
          <w:szCs w:val="20"/>
          <w:rPrChange w:id="3349" w:author="Bill" w:date="2016-08-14T08:01:00Z">
            <w:rPr/>
          </w:rPrChange>
        </w:rPr>
        <w:t xml:space="preserve"> 33, 1998, pp. 251–299.</w:t>
      </w:r>
    </w:p>
    <w:p w:rsidR="004877DD" w:rsidRPr="00F9621E" w:rsidRDefault="007F7DFA">
      <w:pPr>
        <w:ind w:left="425" w:hanging="425"/>
        <w:jc w:val="both"/>
        <w:rPr>
          <w:sz w:val="20"/>
          <w:szCs w:val="20"/>
          <w:rPrChange w:id="3350" w:author="Bill" w:date="2016-08-14T08:01:00Z">
            <w:rPr/>
          </w:rPrChange>
        </w:rPr>
        <w:pPrChange w:id="3351" w:author="Bill" w:date="2016-08-14T08:01:00Z">
          <w:pPr>
            <w:spacing w:line="480" w:lineRule="auto"/>
            <w:ind w:left="425" w:hanging="425"/>
            <w:jc w:val="both"/>
          </w:pPr>
        </w:pPrChange>
      </w:pPr>
      <w:r w:rsidRPr="00F9621E">
        <w:rPr>
          <w:sz w:val="20"/>
          <w:szCs w:val="20"/>
          <w:rPrChange w:id="3352" w:author="Bill" w:date="2016-08-14T08:01:00Z">
            <w:rPr/>
          </w:rPrChange>
        </w:rPr>
        <w:t>Fleissig, A., and J. Strauss. “Unit Root Tests on Real Wage Panel Data for the G7.”</w:t>
      </w:r>
      <w:r w:rsidR="004877DD" w:rsidRPr="00F9621E">
        <w:rPr>
          <w:sz w:val="20"/>
          <w:szCs w:val="20"/>
          <w:rPrChange w:id="3353" w:author="Bill" w:date="2016-08-14T08:01:00Z">
            <w:rPr/>
          </w:rPrChange>
        </w:rPr>
        <w:t xml:space="preserve"> </w:t>
      </w:r>
      <w:r w:rsidRPr="00F9621E">
        <w:rPr>
          <w:i/>
          <w:iCs/>
          <w:sz w:val="20"/>
          <w:szCs w:val="20"/>
          <w:rPrChange w:id="3354" w:author="Bill" w:date="2016-08-14T08:01:00Z">
            <w:rPr>
              <w:i/>
              <w:iCs/>
            </w:rPr>
          </w:rPrChange>
        </w:rPr>
        <w:t>Economics Letters,</w:t>
      </w:r>
      <w:r w:rsidRPr="00F9621E">
        <w:rPr>
          <w:sz w:val="20"/>
          <w:szCs w:val="20"/>
          <w:rPrChange w:id="3355" w:author="Bill" w:date="2016-08-14T08:01:00Z">
            <w:rPr/>
          </w:rPrChange>
        </w:rPr>
        <w:t xml:space="preserve"> 54, 1997, pp. 149–155.</w:t>
      </w:r>
    </w:p>
    <w:p w:rsidR="004877DD" w:rsidRPr="00F9621E" w:rsidRDefault="007F7DFA">
      <w:pPr>
        <w:ind w:left="425" w:hanging="425"/>
        <w:jc w:val="both"/>
        <w:rPr>
          <w:sz w:val="20"/>
          <w:szCs w:val="20"/>
          <w:rPrChange w:id="3356" w:author="Bill" w:date="2016-08-14T08:01:00Z">
            <w:rPr/>
          </w:rPrChange>
        </w:rPr>
        <w:pPrChange w:id="3357" w:author="Bill" w:date="2016-08-14T08:01:00Z">
          <w:pPr>
            <w:spacing w:line="480" w:lineRule="auto"/>
            <w:ind w:left="425" w:hanging="425"/>
            <w:jc w:val="both"/>
          </w:pPr>
        </w:pPrChange>
      </w:pPr>
      <w:r w:rsidRPr="00F9621E">
        <w:rPr>
          <w:sz w:val="20"/>
          <w:szCs w:val="20"/>
          <w:rPrChange w:id="3358" w:author="Bill" w:date="2016-08-14T08:01:00Z">
            <w:rPr/>
          </w:rPrChange>
        </w:rPr>
        <w:lastRenderedPageBreak/>
        <w:t>Fletcher, R.</w:t>
      </w:r>
      <w:r w:rsidR="004877DD" w:rsidRPr="00F9621E">
        <w:rPr>
          <w:sz w:val="20"/>
          <w:szCs w:val="20"/>
          <w:rPrChange w:id="3359" w:author="Bill" w:date="2016-08-14T08:01:00Z">
            <w:rPr/>
          </w:rPrChange>
        </w:rPr>
        <w:t xml:space="preserve"> </w:t>
      </w:r>
      <w:r w:rsidRPr="00F9621E">
        <w:rPr>
          <w:i/>
          <w:iCs/>
          <w:sz w:val="20"/>
          <w:szCs w:val="20"/>
          <w:rPrChange w:id="3360" w:author="Bill" w:date="2016-08-14T08:01:00Z">
            <w:rPr>
              <w:i/>
              <w:iCs/>
            </w:rPr>
          </w:rPrChange>
        </w:rPr>
        <w:t>Practical Methods of Optimization</w:t>
      </w:r>
      <w:r w:rsidRPr="00F9621E">
        <w:rPr>
          <w:sz w:val="20"/>
          <w:szCs w:val="20"/>
          <w:rPrChange w:id="3361" w:author="Bill" w:date="2016-08-14T08:01:00Z">
            <w:rPr/>
          </w:rPrChange>
        </w:rPr>
        <w:t>. New York: John Wiley and Sons, 1980.</w:t>
      </w:r>
    </w:p>
    <w:p w:rsidR="002F6400" w:rsidRPr="00F9621E" w:rsidRDefault="002F6400">
      <w:pPr>
        <w:tabs>
          <w:tab w:val="center" w:pos="4800"/>
          <w:tab w:val="right" w:pos="9500"/>
        </w:tabs>
        <w:ind w:left="360" w:hanging="360"/>
        <w:jc w:val="both"/>
        <w:rPr>
          <w:ins w:id="3362" w:author="Bill" w:date="2016-05-08T20:07:00Z"/>
          <w:sz w:val="20"/>
          <w:szCs w:val="20"/>
          <w:rPrChange w:id="3363" w:author="Bill" w:date="2016-08-14T08:01:00Z">
            <w:rPr>
              <w:ins w:id="3364" w:author="Bill" w:date="2016-05-08T20:07:00Z"/>
            </w:rPr>
          </w:rPrChange>
        </w:rPr>
      </w:pPr>
      <w:ins w:id="3365" w:author="Bill" w:date="2016-05-08T20:07:00Z">
        <w:r w:rsidRPr="00F9621E">
          <w:rPr>
            <w:sz w:val="20"/>
            <w:szCs w:val="20"/>
            <w:rPrChange w:id="3366" w:author="Bill" w:date="2016-08-14T08:01:00Z">
              <w:rPr/>
            </w:rPrChange>
          </w:rPr>
          <w:t xml:space="preserve">Flores-Lagunes, A. and K. Schnier, “Sample Selection and Spatial Dependence,” </w:t>
        </w:r>
        <w:r w:rsidRPr="00F9621E">
          <w:rPr>
            <w:i/>
            <w:sz w:val="20"/>
            <w:szCs w:val="20"/>
            <w:rPrChange w:id="3367" w:author="Bill" w:date="2016-08-14T08:01:00Z">
              <w:rPr/>
            </w:rPrChange>
          </w:rPr>
          <w:t>Journal of Applied Econometrics</w:t>
        </w:r>
        <w:r w:rsidRPr="00F9621E">
          <w:rPr>
            <w:sz w:val="20"/>
            <w:szCs w:val="20"/>
            <w:rPrChange w:id="3368" w:author="Bill" w:date="2016-08-14T08:01:00Z">
              <w:rPr/>
            </w:rPrChange>
          </w:rPr>
          <w:t>, 27, 2, 2012, pp. 173-204.</w:t>
        </w:r>
      </w:ins>
    </w:p>
    <w:p w:rsidR="007F7DFA" w:rsidRPr="00F9621E" w:rsidRDefault="007F7DFA">
      <w:pPr>
        <w:ind w:left="425" w:hanging="425"/>
        <w:jc w:val="both"/>
        <w:rPr>
          <w:sz w:val="20"/>
          <w:szCs w:val="20"/>
          <w:rPrChange w:id="3369" w:author="Bill" w:date="2016-08-14T08:01:00Z">
            <w:rPr/>
          </w:rPrChange>
        </w:rPr>
        <w:pPrChange w:id="3370" w:author="Bill" w:date="2016-08-14T08:01:00Z">
          <w:pPr>
            <w:spacing w:line="480" w:lineRule="auto"/>
            <w:ind w:left="425" w:hanging="425"/>
            <w:jc w:val="both"/>
          </w:pPr>
        </w:pPrChange>
      </w:pPr>
      <w:r w:rsidRPr="00F9621E">
        <w:rPr>
          <w:sz w:val="20"/>
          <w:szCs w:val="20"/>
          <w:rPrChange w:id="3371" w:author="Bill" w:date="2016-08-14T08:01:00Z">
            <w:rPr/>
          </w:rPrChange>
        </w:rPr>
        <w:t>Florens, J., D. Fougere, and M. Mouchart. “Duration Models.” In L. Matyas and P. Sevestre,</w:t>
      </w:r>
      <w:r w:rsidR="004877DD" w:rsidRPr="00F9621E">
        <w:rPr>
          <w:sz w:val="20"/>
          <w:szCs w:val="20"/>
          <w:rPrChange w:id="3372" w:author="Bill" w:date="2016-08-14T08:01:00Z">
            <w:rPr/>
          </w:rPrChange>
        </w:rPr>
        <w:t xml:space="preserve"> </w:t>
      </w:r>
      <w:r w:rsidRPr="00F9621E">
        <w:rPr>
          <w:i/>
          <w:iCs/>
          <w:sz w:val="20"/>
          <w:szCs w:val="20"/>
          <w:rPrChange w:id="3373" w:author="Bill" w:date="2016-08-14T08:01:00Z">
            <w:rPr>
              <w:i/>
              <w:iCs/>
            </w:rPr>
          </w:rPrChange>
        </w:rPr>
        <w:t>The Econometrics of Panel Data,</w:t>
      </w:r>
      <w:r w:rsidRPr="00F9621E">
        <w:rPr>
          <w:sz w:val="20"/>
          <w:szCs w:val="20"/>
          <w:rPrChange w:id="3374" w:author="Bill" w:date="2016-08-14T08:01:00Z">
            <w:rPr/>
          </w:rPrChange>
        </w:rPr>
        <w:t xml:space="preserve"> 2nd ed., Norwell, MA: Kluwer, 1996.</w:t>
      </w:r>
    </w:p>
    <w:p w:rsidR="004877DD" w:rsidRPr="00F9621E" w:rsidRDefault="007F7DFA">
      <w:pPr>
        <w:ind w:left="425" w:hanging="425"/>
        <w:jc w:val="both"/>
        <w:rPr>
          <w:sz w:val="20"/>
          <w:szCs w:val="20"/>
          <w:rPrChange w:id="3375" w:author="Bill" w:date="2016-08-14T08:01:00Z">
            <w:rPr/>
          </w:rPrChange>
        </w:rPr>
        <w:pPrChange w:id="3376" w:author="Bill" w:date="2016-08-14T08:01:00Z">
          <w:pPr>
            <w:spacing w:line="480" w:lineRule="auto"/>
            <w:ind w:left="425" w:hanging="425"/>
            <w:jc w:val="both"/>
          </w:pPr>
        </w:pPrChange>
      </w:pPr>
      <w:r w:rsidRPr="00F9621E">
        <w:rPr>
          <w:sz w:val="20"/>
          <w:szCs w:val="20"/>
          <w:rPrChange w:id="3377" w:author="Bill" w:date="2016-08-14T08:01:00Z">
            <w:rPr/>
          </w:rPrChange>
        </w:rPr>
        <w:t>Fomby, T., C. Hill, and S. Johnson.</w:t>
      </w:r>
      <w:r w:rsidR="004877DD" w:rsidRPr="00F9621E">
        <w:rPr>
          <w:sz w:val="20"/>
          <w:szCs w:val="20"/>
          <w:rPrChange w:id="3378" w:author="Bill" w:date="2016-08-14T08:01:00Z">
            <w:rPr/>
          </w:rPrChange>
        </w:rPr>
        <w:t xml:space="preserve"> </w:t>
      </w:r>
      <w:r w:rsidRPr="00F9621E">
        <w:rPr>
          <w:i/>
          <w:iCs/>
          <w:sz w:val="20"/>
          <w:szCs w:val="20"/>
          <w:rPrChange w:id="3379" w:author="Bill" w:date="2016-08-14T08:01:00Z">
            <w:rPr>
              <w:i/>
              <w:iCs/>
            </w:rPr>
          </w:rPrChange>
        </w:rPr>
        <w:t>Advanced Econometric Methods</w:t>
      </w:r>
      <w:r w:rsidRPr="00F9621E">
        <w:rPr>
          <w:sz w:val="20"/>
          <w:szCs w:val="20"/>
          <w:rPrChange w:id="3380" w:author="Bill" w:date="2016-08-14T08:01:00Z">
            <w:rPr/>
          </w:rPrChange>
        </w:rPr>
        <w:t>. Needham, MA: Springer-Verlag, 1984.</w:t>
      </w:r>
    </w:p>
    <w:p w:rsidR="004877DD" w:rsidRPr="00F9621E" w:rsidDel="00C037C5" w:rsidRDefault="007F7DFA">
      <w:pPr>
        <w:ind w:left="425" w:hanging="425"/>
        <w:jc w:val="both"/>
        <w:rPr>
          <w:del w:id="3381" w:author="Bill" w:date="2016-08-15T16:11:00Z"/>
          <w:sz w:val="20"/>
          <w:szCs w:val="20"/>
          <w:rPrChange w:id="3382" w:author="Bill" w:date="2016-08-14T08:01:00Z">
            <w:rPr>
              <w:del w:id="3383" w:author="Bill" w:date="2016-08-15T16:11:00Z"/>
            </w:rPr>
          </w:rPrChange>
        </w:rPr>
        <w:pPrChange w:id="3384" w:author="Bill" w:date="2016-08-14T08:01:00Z">
          <w:pPr>
            <w:spacing w:line="480" w:lineRule="auto"/>
            <w:ind w:left="425" w:hanging="425"/>
            <w:jc w:val="both"/>
          </w:pPr>
        </w:pPrChange>
      </w:pPr>
      <w:del w:id="3385" w:author="Bill" w:date="2016-08-15T16:11:00Z">
        <w:r w:rsidRPr="009D72A5" w:rsidDel="00C037C5">
          <w:rPr>
            <w:sz w:val="20"/>
            <w:szCs w:val="20"/>
            <w:highlight w:val="yellow"/>
            <w:rPrChange w:id="3386" w:author="Bill" w:date="2016-08-15T09:29:00Z">
              <w:rPr/>
            </w:rPrChange>
          </w:rPr>
          <w:delText>Foster, G., “A Diagrammatic Exposition of Regression and Instrumental Variables for the Beginning Student,”</w:delText>
        </w:r>
        <w:r w:rsidR="004877DD" w:rsidRPr="009D72A5" w:rsidDel="00C037C5">
          <w:rPr>
            <w:sz w:val="20"/>
            <w:szCs w:val="20"/>
            <w:highlight w:val="yellow"/>
            <w:rPrChange w:id="3387" w:author="Bill" w:date="2016-08-15T09:29:00Z">
              <w:rPr/>
            </w:rPrChange>
          </w:rPr>
          <w:delText xml:space="preserve"> </w:delText>
        </w:r>
        <w:r w:rsidRPr="009D72A5" w:rsidDel="00C037C5">
          <w:rPr>
            <w:i/>
            <w:iCs/>
            <w:sz w:val="20"/>
            <w:szCs w:val="20"/>
            <w:highlight w:val="yellow"/>
            <w:rPrChange w:id="3388" w:author="Bill" w:date="2016-08-15T09:29:00Z">
              <w:rPr>
                <w:i/>
                <w:iCs/>
              </w:rPr>
            </w:rPrChange>
          </w:rPr>
          <w:delText>Journal of Economic Education</w:delText>
        </w:r>
        <w:r w:rsidRPr="009D72A5" w:rsidDel="00C037C5">
          <w:rPr>
            <w:sz w:val="20"/>
            <w:szCs w:val="20"/>
            <w:highlight w:val="yellow"/>
            <w:rPrChange w:id="3389" w:author="Bill" w:date="2016-08-15T09:29:00Z">
              <w:rPr/>
            </w:rPrChange>
          </w:rPr>
          <w:delText>, Summer 2009, pp. 278–298.</w:delText>
        </w:r>
      </w:del>
    </w:p>
    <w:p w:rsidR="002F6400" w:rsidRPr="00F9621E" w:rsidRDefault="002F6400">
      <w:pPr>
        <w:tabs>
          <w:tab w:val="center" w:pos="4800"/>
          <w:tab w:val="right" w:pos="9500"/>
        </w:tabs>
        <w:ind w:left="450" w:hanging="450"/>
        <w:jc w:val="both"/>
        <w:rPr>
          <w:ins w:id="3390" w:author="Bill" w:date="2016-05-08T20:08:00Z"/>
          <w:noProof/>
          <w:sz w:val="20"/>
          <w:szCs w:val="20"/>
          <w:rPrChange w:id="3391" w:author="Bill" w:date="2016-08-14T08:01:00Z">
            <w:rPr>
              <w:ins w:id="3392" w:author="Bill" w:date="2016-05-08T20:08:00Z"/>
              <w:noProof/>
            </w:rPr>
          </w:rPrChange>
        </w:rPr>
        <w:pPrChange w:id="3393" w:author="Bill" w:date="2016-08-14T08:01:00Z">
          <w:pPr>
            <w:tabs>
              <w:tab w:val="center" w:pos="4800"/>
              <w:tab w:val="right" w:pos="9500"/>
            </w:tabs>
            <w:jc w:val="both"/>
          </w:pPr>
        </w:pPrChange>
      </w:pPr>
      <w:ins w:id="3394" w:author="Bill" w:date="2016-05-08T20:08:00Z">
        <w:r w:rsidRPr="00F9621E">
          <w:rPr>
            <w:noProof/>
            <w:sz w:val="20"/>
            <w:szCs w:val="20"/>
            <w:rPrChange w:id="3395" w:author="Bill" w:date="2016-08-14T08:01:00Z">
              <w:rPr>
                <w:noProof/>
              </w:rPr>
            </w:rPrChange>
          </w:rPr>
          <w:t xml:space="preserve">Fowler, C., J. Cover and R. Kleit, “The Geography of Fringe Banking,” </w:t>
        </w:r>
        <w:r w:rsidRPr="00F9621E">
          <w:rPr>
            <w:i/>
            <w:noProof/>
            <w:sz w:val="20"/>
            <w:szCs w:val="20"/>
            <w:rPrChange w:id="3396" w:author="Bill" w:date="2016-08-14T08:01:00Z">
              <w:rPr>
                <w:noProof/>
              </w:rPr>
            </w:rPrChange>
          </w:rPr>
          <w:t>Journal of Regional Science</w:t>
        </w:r>
        <w:r w:rsidRPr="00F9621E">
          <w:rPr>
            <w:noProof/>
            <w:sz w:val="20"/>
            <w:szCs w:val="20"/>
            <w:rPrChange w:id="3397" w:author="Bill" w:date="2016-08-14T08:01:00Z">
              <w:rPr>
                <w:noProof/>
              </w:rPr>
            </w:rPrChange>
          </w:rPr>
          <w:t>, 54, 4, 2014, pp. 688-710.</w:t>
        </w:r>
      </w:ins>
    </w:p>
    <w:p w:rsidR="004877DD" w:rsidRPr="00F9621E" w:rsidRDefault="007F7DFA">
      <w:pPr>
        <w:ind w:left="425" w:hanging="425"/>
        <w:jc w:val="both"/>
        <w:rPr>
          <w:sz w:val="20"/>
          <w:szCs w:val="20"/>
          <w:rPrChange w:id="3398" w:author="Bill" w:date="2016-08-14T08:01:00Z">
            <w:rPr/>
          </w:rPrChange>
        </w:rPr>
        <w:pPrChange w:id="3399" w:author="Bill" w:date="2016-08-14T08:01:00Z">
          <w:pPr>
            <w:spacing w:line="480" w:lineRule="auto"/>
            <w:ind w:left="425" w:hanging="425"/>
            <w:jc w:val="both"/>
          </w:pPr>
        </w:pPrChange>
      </w:pPr>
      <w:r w:rsidRPr="00F9621E">
        <w:rPr>
          <w:sz w:val="20"/>
          <w:szCs w:val="20"/>
          <w:rPrChange w:id="3400" w:author="Bill" w:date="2016-08-14T08:01:00Z">
            <w:rPr/>
          </w:rPrChange>
        </w:rPr>
        <w:t>Frankel, J. and A. Rose. “A Panel Project on Purchasing Power Parity: Mean Reversion Within and Between Countries.”</w:t>
      </w:r>
      <w:r w:rsidR="004877DD" w:rsidRPr="00F9621E">
        <w:rPr>
          <w:sz w:val="20"/>
          <w:szCs w:val="20"/>
          <w:rPrChange w:id="3401" w:author="Bill" w:date="2016-08-14T08:01:00Z">
            <w:rPr/>
          </w:rPrChange>
        </w:rPr>
        <w:t xml:space="preserve"> </w:t>
      </w:r>
      <w:r w:rsidRPr="00F9621E">
        <w:rPr>
          <w:i/>
          <w:iCs/>
          <w:sz w:val="20"/>
          <w:szCs w:val="20"/>
          <w:rPrChange w:id="3402" w:author="Bill" w:date="2016-08-14T08:01:00Z">
            <w:rPr>
              <w:i/>
              <w:iCs/>
            </w:rPr>
          </w:rPrChange>
        </w:rPr>
        <w:t>Journal of International Economics,</w:t>
      </w:r>
      <w:r w:rsidRPr="00F9621E">
        <w:rPr>
          <w:sz w:val="20"/>
          <w:szCs w:val="20"/>
          <w:rPrChange w:id="3403" w:author="Bill" w:date="2016-08-14T08:01:00Z">
            <w:rPr/>
          </w:rPrChange>
        </w:rPr>
        <w:t xml:space="preserve"> 40, 1996, pp. 209–224.</w:t>
      </w:r>
    </w:p>
    <w:p w:rsidR="004877DD" w:rsidRPr="00F9621E" w:rsidRDefault="007F7DFA">
      <w:pPr>
        <w:ind w:left="425" w:hanging="425"/>
        <w:jc w:val="both"/>
        <w:rPr>
          <w:sz w:val="20"/>
          <w:szCs w:val="20"/>
          <w:rPrChange w:id="3404" w:author="Bill" w:date="2016-08-14T08:01:00Z">
            <w:rPr/>
          </w:rPrChange>
        </w:rPr>
        <w:pPrChange w:id="3405" w:author="Bill" w:date="2016-08-14T08:01:00Z">
          <w:pPr>
            <w:spacing w:line="480" w:lineRule="auto"/>
            <w:ind w:left="425" w:hanging="425"/>
            <w:jc w:val="both"/>
          </w:pPr>
        </w:pPrChange>
      </w:pPr>
      <w:r w:rsidRPr="00F9621E">
        <w:rPr>
          <w:sz w:val="20"/>
          <w:szCs w:val="20"/>
          <w:rPrChange w:id="3406" w:author="Bill" w:date="2016-08-14T08:01:00Z">
            <w:rPr/>
          </w:rPrChange>
        </w:rPr>
        <w:t>Freedman, D. “On the So-Called ‘Huber Sandwich Estimator’ and Robust Standard Errors.”’</w:t>
      </w:r>
      <w:r w:rsidR="004877DD" w:rsidRPr="00F9621E">
        <w:rPr>
          <w:sz w:val="20"/>
          <w:szCs w:val="20"/>
          <w:rPrChange w:id="3407" w:author="Bill" w:date="2016-08-14T08:01:00Z">
            <w:rPr/>
          </w:rPrChange>
        </w:rPr>
        <w:t xml:space="preserve"> </w:t>
      </w:r>
      <w:r w:rsidRPr="00F9621E">
        <w:rPr>
          <w:i/>
          <w:iCs/>
          <w:sz w:val="20"/>
          <w:szCs w:val="20"/>
          <w:rPrChange w:id="3408" w:author="Bill" w:date="2016-08-14T08:01:00Z">
            <w:rPr>
              <w:i/>
              <w:iCs/>
            </w:rPr>
          </w:rPrChange>
        </w:rPr>
        <w:t>The American Statistician,</w:t>
      </w:r>
      <w:r w:rsidRPr="00F9621E">
        <w:rPr>
          <w:sz w:val="20"/>
          <w:szCs w:val="20"/>
          <w:rPrChange w:id="3409" w:author="Bill" w:date="2016-08-14T08:01:00Z">
            <w:rPr/>
          </w:rPrChange>
        </w:rPr>
        <w:t xml:space="preserve"> 60, 4, 2006, pp. 299–302.</w:t>
      </w:r>
    </w:p>
    <w:p w:rsidR="004877DD" w:rsidRPr="00F9621E" w:rsidRDefault="007F7DFA">
      <w:pPr>
        <w:ind w:left="425" w:hanging="425"/>
        <w:jc w:val="both"/>
        <w:rPr>
          <w:sz w:val="20"/>
          <w:szCs w:val="20"/>
          <w:rPrChange w:id="3410" w:author="Bill" w:date="2016-08-14T08:01:00Z">
            <w:rPr/>
          </w:rPrChange>
        </w:rPr>
        <w:pPrChange w:id="3411" w:author="Bill" w:date="2016-08-14T08:01:00Z">
          <w:pPr>
            <w:spacing w:line="480" w:lineRule="auto"/>
            <w:ind w:left="425" w:hanging="425"/>
            <w:jc w:val="both"/>
          </w:pPr>
        </w:pPrChange>
      </w:pPr>
      <w:r w:rsidRPr="00F9621E">
        <w:rPr>
          <w:sz w:val="20"/>
          <w:szCs w:val="20"/>
          <w:rPrChange w:id="3412" w:author="Bill" w:date="2016-08-14T08:01:00Z">
            <w:rPr/>
          </w:rPrChange>
        </w:rPr>
        <w:t>French, K., W. Schwert, and R. Stambaugh. “Expected Stock Returns and Volatility.”</w:t>
      </w:r>
      <w:r w:rsidR="004877DD" w:rsidRPr="00F9621E">
        <w:rPr>
          <w:sz w:val="20"/>
          <w:szCs w:val="20"/>
          <w:rPrChange w:id="3413" w:author="Bill" w:date="2016-08-14T08:01:00Z">
            <w:rPr/>
          </w:rPrChange>
        </w:rPr>
        <w:t xml:space="preserve"> </w:t>
      </w:r>
      <w:r w:rsidRPr="00F9621E">
        <w:rPr>
          <w:i/>
          <w:iCs/>
          <w:sz w:val="20"/>
          <w:szCs w:val="20"/>
          <w:rPrChange w:id="3414" w:author="Bill" w:date="2016-08-14T08:01:00Z">
            <w:rPr>
              <w:i/>
              <w:iCs/>
            </w:rPr>
          </w:rPrChange>
        </w:rPr>
        <w:t xml:space="preserve">Journal of Financial Economics, </w:t>
      </w:r>
      <w:r w:rsidRPr="00F9621E">
        <w:rPr>
          <w:sz w:val="20"/>
          <w:szCs w:val="20"/>
          <w:rPrChange w:id="3415" w:author="Bill" w:date="2016-08-14T08:01:00Z">
            <w:rPr/>
          </w:rPrChange>
        </w:rPr>
        <w:t>19, 1987, pp. 3–30.</w:t>
      </w:r>
    </w:p>
    <w:p w:rsidR="004877DD" w:rsidRPr="00F9621E" w:rsidDel="007B13B1" w:rsidRDefault="007F7DFA">
      <w:pPr>
        <w:ind w:left="425" w:hanging="425"/>
        <w:jc w:val="both"/>
        <w:rPr>
          <w:del w:id="3416" w:author="Bill" w:date="2016-08-15T06:57:00Z"/>
          <w:sz w:val="20"/>
          <w:szCs w:val="20"/>
          <w:rPrChange w:id="3417" w:author="Bill" w:date="2016-08-14T08:01:00Z">
            <w:rPr>
              <w:del w:id="3418" w:author="Bill" w:date="2016-08-15T06:57:00Z"/>
            </w:rPr>
          </w:rPrChange>
        </w:rPr>
        <w:pPrChange w:id="3419" w:author="Bill" w:date="2016-08-14T08:01:00Z">
          <w:pPr>
            <w:spacing w:line="480" w:lineRule="auto"/>
            <w:ind w:left="425" w:hanging="425"/>
            <w:jc w:val="both"/>
          </w:pPr>
        </w:pPrChange>
      </w:pPr>
      <w:del w:id="3420" w:author="Bill" w:date="2016-08-15T06:57:00Z">
        <w:r w:rsidRPr="00F9621E" w:rsidDel="007B13B1">
          <w:rPr>
            <w:sz w:val="20"/>
            <w:szCs w:val="20"/>
            <w:rPrChange w:id="3421" w:author="Bill" w:date="2016-08-14T08:01:00Z">
              <w:rPr/>
            </w:rPrChange>
          </w:rPr>
          <w:delText>Fried, H., K. Lovell, and S. Schmidt.</w:delText>
        </w:r>
        <w:r w:rsidR="004877DD" w:rsidRPr="00F9621E" w:rsidDel="007B13B1">
          <w:rPr>
            <w:sz w:val="20"/>
            <w:szCs w:val="20"/>
            <w:rPrChange w:id="3422" w:author="Bill" w:date="2016-08-14T08:01:00Z">
              <w:rPr/>
            </w:rPrChange>
          </w:rPr>
          <w:delText xml:space="preserve"> </w:delText>
        </w:r>
        <w:r w:rsidRPr="00F9621E" w:rsidDel="007B13B1">
          <w:rPr>
            <w:i/>
            <w:iCs/>
            <w:sz w:val="20"/>
            <w:szCs w:val="20"/>
            <w:rPrChange w:id="3423" w:author="Bill" w:date="2016-08-14T08:01:00Z">
              <w:rPr>
                <w:i/>
                <w:iCs/>
              </w:rPr>
            </w:rPrChange>
          </w:rPr>
          <w:delText xml:space="preserve">The Measurement of Productive Efficiency and Productivity, </w:delText>
        </w:r>
        <w:r w:rsidRPr="00F9621E" w:rsidDel="007B13B1">
          <w:rPr>
            <w:sz w:val="20"/>
            <w:szCs w:val="20"/>
            <w:rPrChange w:id="3424" w:author="Bill" w:date="2016-08-14T08:01:00Z">
              <w:rPr/>
            </w:rPrChange>
          </w:rPr>
          <w:delText>2nd ed. Oxford, UK: Oxford University Press, 2007.</w:delText>
        </w:r>
      </w:del>
    </w:p>
    <w:p w:rsidR="004877DD" w:rsidRPr="00F9621E" w:rsidRDefault="007F7DFA">
      <w:pPr>
        <w:ind w:left="425" w:hanging="425"/>
        <w:jc w:val="both"/>
        <w:rPr>
          <w:sz w:val="20"/>
          <w:szCs w:val="20"/>
          <w:rPrChange w:id="3425" w:author="Bill" w:date="2016-08-14T08:01:00Z">
            <w:rPr/>
          </w:rPrChange>
        </w:rPr>
        <w:pPrChange w:id="3426" w:author="Bill" w:date="2016-08-14T08:01:00Z">
          <w:pPr>
            <w:spacing w:line="480" w:lineRule="auto"/>
            <w:ind w:left="425" w:hanging="425"/>
            <w:jc w:val="both"/>
          </w:pPr>
        </w:pPrChange>
      </w:pPr>
      <w:r w:rsidRPr="00F9621E">
        <w:rPr>
          <w:sz w:val="20"/>
          <w:szCs w:val="20"/>
          <w:rPrChange w:id="3427" w:author="Bill" w:date="2016-08-14T08:01:00Z">
            <w:rPr/>
          </w:rPrChange>
        </w:rPr>
        <w:t>Fried, H., K. Lovell, and S. Schmidt, eds.</w:t>
      </w:r>
      <w:r w:rsidR="004877DD" w:rsidRPr="00F9621E">
        <w:rPr>
          <w:sz w:val="20"/>
          <w:szCs w:val="20"/>
          <w:rPrChange w:id="3428" w:author="Bill" w:date="2016-08-14T08:01:00Z">
            <w:rPr/>
          </w:rPrChange>
        </w:rPr>
        <w:t xml:space="preserve"> </w:t>
      </w:r>
      <w:r w:rsidRPr="00F9621E">
        <w:rPr>
          <w:i/>
          <w:iCs/>
          <w:sz w:val="20"/>
          <w:szCs w:val="20"/>
          <w:rPrChange w:id="3429" w:author="Bill" w:date="2016-08-14T08:01:00Z">
            <w:rPr>
              <w:i/>
              <w:iCs/>
            </w:rPr>
          </w:rPrChange>
        </w:rPr>
        <w:t>The Measurement of Efficiency</w:t>
      </w:r>
      <w:r w:rsidRPr="00F9621E">
        <w:rPr>
          <w:sz w:val="20"/>
          <w:szCs w:val="20"/>
          <w:rPrChange w:id="3430" w:author="Bill" w:date="2016-08-14T08:01:00Z">
            <w:rPr/>
          </w:rPrChange>
        </w:rPr>
        <w:t>. Oxford: Oxford University Press, 2008.</w:t>
      </w:r>
    </w:p>
    <w:p w:rsidR="004877DD" w:rsidRPr="00F9621E" w:rsidRDefault="007F7DFA">
      <w:pPr>
        <w:ind w:left="425" w:hanging="425"/>
        <w:jc w:val="both"/>
        <w:rPr>
          <w:sz w:val="20"/>
          <w:szCs w:val="20"/>
          <w:rPrChange w:id="3431" w:author="Bill" w:date="2016-08-14T08:01:00Z">
            <w:rPr/>
          </w:rPrChange>
        </w:rPr>
        <w:pPrChange w:id="3432" w:author="Bill" w:date="2016-08-14T08:01:00Z">
          <w:pPr>
            <w:spacing w:line="480" w:lineRule="auto"/>
            <w:ind w:left="425" w:hanging="425"/>
            <w:jc w:val="both"/>
          </w:pPr>
        </w:pPrChange>
      </w:pPr>
      <w:r w:rsidRPr="00F9621E">
        <w:rPr>
          <w:sz w:val="20"/>
          <w:szCs w:val="20"/>
          <w:rPrChange w:id="3433" w:author="Bill" w:date="2016-08-14T08:01:00Z">
            <w:rPr/>
          </w:rPrChange>
        </w:rPr>
        <w:t>Friedman, M.</w:t>
      </w:r>
      <w:r w:rsidR="004877DD" w:rsidRPr="00F9621E">
        <w:rPr>
          <w:sz w:val="20"/>
          <w:szCs w:val="20"/>
          <w:rPrChange w:id="3434" w:author="Bill" w:date="2016-08-14T08:01:00Z">
            <w:rPr/>
          </w:rPrChange>
        </w:rPr>
        <w:t xml:space="preserve"> </w:t>
      </w:r>
      <w:r w:rsidRPr="00F9621E">
        <w:rPr>
          <w:i/>
          <w:iCs/>
          <w:sz w:val="20"/>
          <w:szCs w:val="20"/>
          <w:rPrChange w:id="3435" w:author="Bill" w:date="2016-08-14T08:01:00Z">
            <w:rPr>
              <w:i/>
              <w:iCs/>
            </w:rPr>
          </w:rPrChange>
        </w:rPr>
        <w:t>A Theory of the Consumption Function</w:t>
      </w:r>
      <w:r w:rsidRPr="00F9621E">
        <w:rPr>
          <w:sz w:val="20"/>
          <w:szCs w:val="20"/>
          <w:rPrChange w:id="3436" w:author="Bill" w:date="2016-08-14T08:01:00Z">
            <w:rPr/>
          </w:rPrChange>
        </w:rPr>
        <w:t>. Princeton: Princeton University Press, 1957.</w:t>
      </w:r>
    </w:p>
    <w:p w:rsidR="004877DD" w:rsidRPr="00F9621E" w:rsidRDefault="007F7DFA">
      <w:pPr>
        <w:ind w:left="425" w:hanging="425"/>
        <w:jc w:val="both"/>
        <w:rPr>
          <w:sz w:val="20"/>
          <w:szCs w:val="20"/>
          <w:rPrChange w:id="3437" w:author="Bill" w:date="2016-08-14T08:01:00Z">
            <w:rPr/>
          </w:rPrChange>
        </w:rPr>
        <w:pPrChange w:id="3438" w:author="Bill" w:date="2016-08-14T08:01:00Z">
          <w:pPr>
            <w:spacing w:line="480" w:lineRule="auto"/>
            <w:ind w:left="425" w:hanging="425"/>
            <w:jc w:val="both"/>
          </w:pPr>
        </w:pPrChange>
      </w:pPr>
      <w:r w:rsidRPr="00F9621E">
        <w:rPr>
          <w:sz w:val="20"/>
          <w:szCs w:val="20"/>
          <w:rPrChange w:id="3439" w:author="Bill" w:date="2016-08-14T08:01:00Z">
            <w:rPr/>
          </w:rPrChange>
        </w:rPr>
        <w:t>Frijters P., J. Haisken-DeNew, and M. Shields. “The Value of Reunification in Germany: An Analysis of Changes in Life Satisfaction.”</w:t>
      </w:r>
      <w:r w:rsidR="004877DD" w:rsidRPr="00F9621E">
        <w:rPr>
          <w:sz w:val="20"/>
          <w:szCs w:val="20"/>
          <w:rPrChange w:id="3440" w:author="Bill" w:date="2016-08-14T08:01:00Z">
            <w:rPr/>
          </w:rPrChange>
        </w:rPr>
        <w:t xml:space="preserve"> </w:t>
      </w:r>
      <w:r w:rsidRPr="00F9621E">
        <w:rPr>
          <w:i/>
          <w:iCs/>
          <w:sz w:val="20"/>
          <w:szCs w:val="20"/>
          <w:rPrChange w:id="3441" w:author="Bill" w:date="2016-08-14T08:01:00Z">
            <w:rPr>
              <w:i/>
              <w:iCs/>
            </w:rPr>
          </w:rPrChange>
        </w:rPr>
        <w:t>Journal of Human Resources,</w:t>
      </w:r>
      <w:r w:rsidRPr="00F9621E">
        <w:rPr>
          <w:sz w:val="20"/>
          <w:szCs w:val="20"/>
          <w:rPrChange w:id="3442" w:author="Bill" w:date="2016-08-14T08:01:00Z">
            <w:rPr/>
          </w:rPrChange>
        </w:rPr>
        <w:t xml:space="preserve"> 39, 3, 2004, pp. 649–674</w:t>
      </w:r>
    </w:p>
    <w:p w:rsidR="004877DD" w:rsidRPr="00F9621E" w:rsidRDefault="007F7DFA">
      <w:pPr>
        <w:ind w:left="425" w:hanging="425"/>
        <w:jc w:val="both"/>
        <w:rPr>
          <w:sz w:val="20"/>
          <w:szCs w:val="20"/>
          <w:rPrChange w:id="3443" w:author="Bill" w:date="2016-08-14T08:01:00Z">
            <w:rPr/>
          </w:rPrChange>
        </w:rPr>
        <w:pPrChange w:id="3444" w:author="Bill" w:date="2016-08-14T08:01:00Z">
          <w:pPr>
            <w:spacing w:line="480" w:lineRule="auto"/>
            <w:ind w:left="425" w:hanging="425"/>
            <w:jc w:val="both"/>
          </w:pPr>
        </w:pPrChange>
      </w:pPr>
      <w:r w:rsidRPr="00F9621E">
        <w:rPr>
          <w:sz w:val="20"/>
          <w:szCs w:val="20"/>
          <w:rPrChange w:id="3445" w:author="Bill" w:date="2016-08-14T08:01:00Z">
            <w:rPr/>
          </w:rPrChange>
        </w:rPr>
        <w:t>Frisch, R. “Editorial.”</w:t>
      </w:r>
      <w:r w:rsidR="004877DD" w:rsidRPr="00F9621E">
        <w:rPr>
          <w:sz w:val="20"/>
          <w:szCs w:val="20"/>
          <w:rPrChange w:id="3446" w:author="Bill" w:date="2016-08-14T08:01:00Z">
            <w:rPr/>
          </w:rPrChange>
        </w:rPr>
        <w:t xml:space="preserve"> </w:t>
      </w:r>
      <w:r w:rsidRPr="00F9621E">
        <w:rPr>
          <w:i/>
          <w:iCs/>
          <w:sz w:val="20"/>
          <w:szCs w:val="20"/>
          <w:rPrChange w:id="3447" w:author="Bill" w:date="2016-08-14T08:01:00Z">
            <w:rPr>
              <w:i/>
              <w:iCs/>
            </w:rPr>
          </w:rPrChange>
        </w:rPr>
        <w:t xml:space="preserve">Econometrica, </w:t>
      </w:r>
      <w:r w:rsidRPr="00F9621E">
        <w:rPr>
          <w:sz w:val="20"/>
          <w:szCs w:val="20"/>
          <w:rPrChange w:id="3448" w:author="Bill" w:date="2016-08-14T08:01:00Z">
            <w:rPr/>
          </w:rPrChange>
        </w:rPr>
        <w:t>1, 1933, pp. 1–4.</w:t>
      </w:r>
    </w:p>
    <w:p w:rsidR="004877DD" w:rsidRPr="00F9621E" w:rsidRDefault="007F7DFA">
      <w:pPr>
        <w:ind w:left="425" w:hanging="425"/>
        <w:jc w:val="both"/>
        <w:rPr>
          <w:sz w:val="20"/>
          <w:szCs w:val="20"/>
          <w:rPrChange w:id="3449" w:author="Bill" w:date="2016-08-14T08:01:00Z">
            <w:rPr/>
          </w:rPrChange>
        </w:rPr>
        <w:pPrChange w:id="3450" w:author="Bill" w:date="2016-08-14T08:01:00Z">
          <w:pPr>
            <w:spacing w:line="480" w:lineRule="auto"/>
            <w:ind w:left="425" w:hanging="425"/>
            <w:jc w:val="both"/>
          </w:pPr>
        </w:pPrChange>
      </w:pPr>
      <w:r w:rsidRPr="00F9621E">
        <w:rPr>
          <w:sz w:val="20"/>
          <w:szCs w:val="20"/>
          <w:rPrChange w:id="3451" w:author="Bill" w:date="2016-08-14T08:01:00Z">
            <w:rPr/>
          </w:rPrChange>
        </w:rPr>
        <w:t>Frisch, R., and F. Waugh. “Partial Time Regressions as Compared with Individual Trends.”</w:t>
      </w:r>
      <w:r w:rsidR="004877DD" w:rsidRPr="00F9621E">
        <w:rPr>
          <w:sz w:val="20"/>
          <w:szCs w:val="20"/>
          <w:rPrChange w:id="3452" w:author="Bill" w:date="2016-08-14T08:01:00Z">
            <w:rPr/>
          </w:rPrChange>
        </w:rPr>
        <w:t xml:space="preserve"> </w:t>
      </w:r>
      <w:r w:rsidRPr="00F9621E">
        <w:rPr>
          <w:i/>
          <w:iCs/>
          <w:sz w:val="20"/>
          <w:szCs w:val="20"/>
          <w:rPrChange w:id="3453" w:author="Bill" w:date="2016-08-14T08:01:00Z">
            <w:rPr>
              <w:i/>
              <w:iCs/>
            </w:rPr>
          </w:rPrChange>
        </w:rPr>
        <w:t xml:space="preserve">Econometrica, </w:t>
      </w:r>
      <w:r w:rsidRPr="00F9621E">
        <w:rPr>
          <w:sz w:val="20"/>
          <w:szCs w:val="20"/>
          <w:rPrChange w:id="3454" w:author="Bill" w:date="2016-08-14T08:01:00Z">
            <w:rPr/>
          </w:rPrChange>
        </w:rPr>
        <w:t>1, 1933, pp. 387–401.</w:t>
      </w:r>
    </w:p>
    <w:p w:rsidR="00725C22" w:rsidRPr="00F9621E" w:rsidRDefault="00725C22">
      <w:pPr>
        <w:jc w:val="both"/>
        <w:rPr>
          <w:ins w:id="3455" w:author="Bill" w:date="2016-07-21T10:51:00Z"/>
          <w:i/>
          <w:sz w:val="20"/>
          <w:szCs w:val="20"/>
          <w:rPrChange w:id="3456" w:author="Bill" w:date="2016-08-14T08:01:00Z">
            <w:rPr>
              <w:ins w:id="3457" w:author="Bill" w:date="2016-07-21T10:51:00Z"/>
              <w:i/>
            </w:rPr>
          </w:rPrChange>
        </w:rPr>
      </w:pPr>
      <w:ins w:id="3458" w:author="Bill" w:date="2016-07-21T10:51:00Z">
        <w:r w:rsidRPr="00F9621E">
          <w:rPr>
            <w:sz w:val="20"/>
            <w:szCs w:val="20"/>
            <w:rPrChange w:id="3459" w:author="Bill" w:date="2016-08-14T08:01:00Z">
              <w:rPr/>
            </w:rPrChange>
          </w:rPr>
          <w:t xml:space="preserve">Frolich, M., “Nonparametric Regression for Binary Dependent Variables,” </w:t>
        </w:r>
        <w:r w:rsidRPr="00F9621E">
          <w:rPr>
            <w:i/>
            <w:sz w:val="20"/>
            <w:szCs w:val="20"/>
            <w:rPrChange w:id="3460" w:author="Bill" w:date="2016-08-14T08:01:00Z">
              <w:rPr>
                <w:i/>
              </w:rPr>
            </w:rPrChange>
          </w:rPr>
          <w:t>Econometrics</w:t>
        </w:r>
      </w:ins>
    </w:p>
    <w:p w:rsidR="00725C22" w:rsidRPr="00F9621E" w:rsidRDefault="00725C22">
      <w:pPr>
        <w:ind w:firstLine="720"/>
        <w:jc w:val="both"/>
        <w:rPr>
          <w:ins w:id="3461" w:author="Bill" w:date="2016-07-21T10:51:00Z"/>
          <w:sz w:val="20"/>
          <w:szCs w:val="20"/>
          <w:rPrChange w:id="3462" w:author="Bill" w:date="2016-08-14T08:01:00Z">
            <w:rPr>
              <w:ins w:id="3463" w:author="Bill" w:date="2016-07-21T10:51:00Z"/>
            </w:rPr>
          </w:rPrChange>
        </w:rPr>
      </w:pPr>
      <w:ins w:id="3464" w:author="Bill" w:date="2016-07-21T10:51:00Z">
        <w:r w:rsidRPr="00F9621E">
          <w:rPr>
            <w:i/>
            <w:sz w:val="20"/>
            <w:szCs w:val="20"/>
            <w:rPrChange w:id="3465" w:author="Bill" w:date="2016-08-14T08:01:00Z">
              <w:rPr>
                <w:i/>
              </w:rPr>
            </w:rPrChange>
          </w:rPr>
          <w:t xml:space="preserve"> Journal</w:t>
        </w:r>
        <w:r w:rsidRPr="00F9621E">
          <w:rPr>
            <w:sz w:val="20"/>
            <w:szCs w:val="20"/>
            <w:rPrChange w:id="3466" w:author="Bill" w:date="2016-08-14T08:01:00Z">
              <w:rPr/>
            </w:rPrChange>
          </w:rPr>
          <w:t>, 9, 2006, pp. 511-540.</w:t>
        </w:r>
      </w:ins>
    </w:p>
    <w:p w:rsidR="004877DD" w:rsidRPr="00F9621E" w:rsidDel="00C037C5" w:rsidRDefault="007F7DFA">
      <w:pPr>
        <w:ind w:left="425" w:hanging="425"/>
        <w:jc w:val="both"/>
        <w:rPr>
          <w:del w:id="3467" w:author="Bill" w:date="2016-08-15T16:11:00Z"/>
          <w:sz w:val="20"/>
          <w:szCs w:val="20"/>
          <w:rPrChange w:id="3468" w:author="Bill" w:date="2016-08-14T08:01:00Z">
            <w:rPr>
              <w:del w:id="3469" w:author="Bill" w:date="2016-08-15T16:11:00Z"/>
            </w:rPr>
          </w:rPrChange>
        </w:rPr>
        <w:pPrChange w:id="3470" w:author="Bill" w:date="2016-08-14T08:01:00Z">
          <w:pPr>
            <w:spacing w:line="480" w:lineRule="auto"/>
            <w:ind w:left="425" w:hanging="425"/>
            <w:jc w:val="both"/>
          </w:pPr>
        </w:pPrChange>
      </w:pPr>
      <w:del w:id="3471" w:author="Bill" w:date="2016-08-15T16:11:00Z">
        <w:r w:rsidRPr="009D72A5" w:rsidDel="00C037C5">
          <w:rPr>
            <w:sz w:val="20"/>
            <w:szCs w:val="20"/>
            <w:highlight w:val="yellow"/>
            <w:rPrChange w:id="3472" w:author="Bill" w:date="2016-08-15T09:29:00Z">
              <w:rPr/>
            </w:rPrChange>
          </w:rPr>
          <w:delText>Fry, J., T. Fry, and K. McLaren. “The Stochastic Specification of Demand Share Equations: Restricting Budget Shares to the Unit Simplex.”</w:delText>
        </w:r>
        <w:r w:rsidR="004877DD" w:rsidRPr="009D72A5" w:rsidDel="00C037C5">
          <w:rPr>
            <w:sz w:val="20"/>
            <w:szCs w:val="20"/>
            <w:highlight w:val="yellow"/>
            <w:rPrChange w:id="3473" w:author="Bill" w:date="2016-08-15T09:29:00Z">
              <w:rPr/>
            </w:rPrChange>
          </w:rPr>
          <w:delText xml:space="preserve"> </w:delText>
        </w:r>
        <w:r w:rsidRPr="009D72A5" w:rsidDel="00C037C5">
          <w:rPr>
            <w:i/>
            <w:iCs/>
            <w:sz w:val="20"/>
            <w:szCs w:val="20"/>
            <w:highlight w:val="yellow"/>
            <w:rPrChange w:id="3474" w:author="Bill" w:date="2016-08-15T09:29:00Z">
              <w:rPr>
                <w:i/>
                <w:iCs/>
              </w:rPr>
            </w:rPrChange>
          </w:rPr>
          <w:delText>Journal of Econometrics,</w:delText>
        </w:r>
        <w:r w:rsidRPr="009D72A5" w:rsidDel="00C037C5">
          <w:rPr>
            <w:sz w:val="20"/>
            <w:szCs w:val="20"/>
            <w:highlight w:val="yellow"/>
            <w:rPrChange w:id="3475" w:author="Bill" w:date="2016-08-15T09:29:00Z">
              <w:rPr/>
            </w:rPrChange>
          </w:rPr>
          <w:delText xml:space="preserve"> 73, 1996, pp. 377–386.</w:delText>
        </w:r>
      </w:del>
    </w:p>
    <w:p w:rsidR="004877DD" w:rsidRPr="00F9621E" w:rsidRDefault="007F7DFA">
      <w:pPr>
        <w:ind w:left="425" w:hanging="425"/>
        <w:jc w:val="both"/>
        <w:rPr>
          <w:sz w:val="20"/>
          <w:szCs w:val="20"/>
          <w:rPrChange w:id="3476" w:author="Bill" w:date="2016-08-14T08:01:00Z">
            <w:rPr/>
          </w:rPrChange>
        </w:rPr>
        <w:pPrChange w:id="3477" w:author="Bill" w:date="2016-08-14T08:01:00Z">
          <w:pPr>
            <w:spacing w:line="480" w:lineRule="auto"/>
            <w:ind w:left="425" w:hanging="425"/>
            <w:jc w:val="both"/>
          </w:pPr>
        </w:pPrChange>
      </w:pPr>
      <w:r w:rsidRPr="00F9621E">
        <w:rPr>
          <w:sz w:val="20"/>
          <w:szCs w:val="20"/>
          <w:rPrChange w:id="3478" w:author="Bill" w:date="2016-08-14T08:01:00Z">
            <w:rPr/>
          </w:rPrChange>
        </w:rPr>
        <w:t>Fu, A., M. Gordon, G. Liu, B. Dale, and R. Christensen, “Inappropriate Medication Use and Health Outcomes in the Elderly,”</w:t>
      </w:r>
      <w:r w:rsidR="004877DD" w:rsidRPr="00F9621E">
        <w:rPr>
          <w:sz w:val="20"/>
          <w:szCs w:val="20"/>
          <w:rPrChange w:id="3479" w:author="Bill" w:date="2016-08-14T08:01:00Z">
            <w:rPr/>
          </w:rPrChange>
        </w:rPr>
        <w:t xml:space="preserve"> </w:t>
      </w:r>
      <w:r w:rsidRPr="00F9621E">
        <w:rPr>
          <w:i/>
          <w:iCs/>
          <w:sz w:val="20"/>
          <w:szCs w:val="20"/>
          <w:rPrChange w:id="3480" w:author="Bill" w:date="2016-08-14T08:01:00Z">
            <w:rPr>
              <w:i/>
              <w:iCs/>
            </w:rPr>
          </w:rPrChange>
        </w:rPr>
        <w:t>Journal of the American Geriatrics Society</w:t>
      </w:r>
      <w:r w:rsidRPr="00F9621E">
        <w:rPr>
          <w:sz w:val="20"/>
          <w:szCs w:val="20"/>
          <w:rPrChange w:id="3481" w:author="Bill" w:date="2016-08-14T08:01:00Z">
            <w:rPr/>
          </w:rPrChange>
        </w:rPr>
        <w:t>, 52, 11, 2004, pp. 1934–1939.</w:t>
      </w:r>
    </w:p>
    <w:p w:rsidR="004877DD" w:rsidRPr="00F9621E" w:rsidRDefault="007F7DFA">
      <w:pPr>
        <w:ind w:left="425" w:hanging="425"/>
        <w:jc w:val="both"/>
        <w:rPr>
          <w:sz w:val="20"/>
          <w:szCs w:val="20"/>
          <w:rPrChange w:id="3482" w:author="Bill" w:date="2016-08-14T08:01:00Z">
            <w:rPr/>
          </w:rPrChange>
        </w:rPr>
        <w:pPrChange w:id="3483" w:author="Bill" w:date="2016-08-14T08:01:00Z">
          <w:pPr>
            <w:spacing w:line="480" w:lineRule="auto"/>
            <w:ind w:left="425" w:hanging="425"/>
            <w:jc w:val="both"/>
          </w:pPr>
        </w:pPrChange>
      </w:pPr>
      <w:r w:rsidRPr="00F9621E">
        <w:rPr>
          <w:sz w:val="20"/>
          <w:szCs w:val="20"/>
          <w:rPrChange w:id="3484" w:author="Bill" w:date="2016-08-14T08:01:00Z">
            <w:rPr/>
          </w:rPrChange>
        </w:rPr>
        <w:t>Fuller, W., and G. Battese. “Estimation of Linear Models with Crossed-Error Structure.”</w:t>
      </w:r>
      <w:r w:rsidR="004877DD" w:rsidRPr="00F9621E">
        <w:rPr>
          <w:sz w:val="20"/>
          <w:szCs w:val="20"/>
          <w:rPrChange w:id="3485" w:author="Bill" w:date="2016-08-14T08:01:00Z">
            <w:rPr/>
          </w:rPrChange>
        </w:rPr>
        <w:t xml:space="preserve"> </w:t>
      </w:r>
      <w:r w:rsidRPr="00F9621E">
        <w:rPr>
          <w:i/>
          <w:iCs/>
          <w:sz w:val="20"/>
          <w:szCs w:val="20"/>
          <w:rPrChange w:id="3486" w:author="Bill" w:date="2016-08-14T08:01:00Z">
            <w:rPr>
              <w:i/>
              <w:iCs/>
            </w:rPr>
          </w:rPrChange>
        </w:rPr>
        <w:t xml:space="preserve">Journal of Econometrics, </w:t>
      </w:r>
      <w:r w:rsidRPr="00F9621E">
        <w:rPr>
          <w:sz w:val="20"/>
          <w:szCs w:val="20"/>
          <w:rPrChange w:id="3487" w:author="Bill" w:date="2016-08-14T08:01:00Z">
            <w:rPr/>
          </w:rPrChange>
        </w:rPr>
        <w:t>2, 1974, pp. 67–78.</w:t>
      </w:r>
    </w:p>
    <w:p w:rsidR="004877DD" w:rsidRPr="00F9621E" w:rsidDel="00C037C5" w:rsidRDefault="007F7DFA">
      <w:pPr>
        <w:ind w:left="425" w:hanging="425"/>
        <w:jc w:val="both"/>
        <w:rPr>
          <w:del w:id="3488" w:author="Bill" w:date="2016-08-15T16:11:00Z"/>
          <w:sz w:val="20"/>
          <w:szCs w:val="20"/>
          <w:rPrChange w:id="3489" w:author="Bill" w:date="2016-08-14T08:01:00Z">
            <w:rPr>
              <w:del w:id="3490" w:author="Bill" w:date="2016-08-15T16:11:00Z"/>
            </w:rPr>
          </w:rPrChange>
        </w:rPr>
        <w:pPrChange w:id="3491" w:author="Bill" w:date="2016-08-14T08:01:00Z">
          <w:pPr>
            <w:spacing w:line="480" w:lineRule="auto"/>
            <w:ind w:left="425" w:hanging="425"/>
            <w:jc w:val="both"/>
          </w:pPr>
        </w:pPrChange>
      </w:pPr>
      <w:del w:id="3492" w:author="Bill" w:date="2016-08-15T16:11:00Z">
        <w:r w:rsidRPr="009D72A5" w:rsidDel="00C037C5">
          <w:rPr>
            <w:sz w:val="20"/>
            <w:szCs w:val="20"/>
            <w:highlight w:val="yellow"/>
            <w:rPrChange w:id="3493" w:author="Bill" w:date="2016-08-15T09:29:00Z">
              <w:rPr/>
            </w:rPrChange>
          </w:rPr>
          <w:delText>Gabrielsen, A. “Consistency and Identifiability.”</w:delText>
        </w:r>
        <w:r w:rsidR="004877DD" w:rsidRPr="009D72A5" w:rsidDel="00C037C5">
          <w:rPr>
            <w:sz w:val="20"/>
            <w:szCs w:val="20"/>
            <w:highlight w:val="yellow"/>
            <w:rPrChange w:id="3494" w:author="Bill" w:date="2016-08-15T09:29:00Z">
              <w:rPr/>
            </w:rPrChange>
          </w:rPr>
          <w:delText xml:space="preserve"> </w:delText>
        </w:r>
        <w:r w:rsidRPr="009D72A5" w:rsidDel="00C037C5">
          <w:rPr>
            <w:i/>
            <w:iCs/>
            <w:sz w:val="20"/>
            <w:szCs w:val="20"/>
            <w:highlight w:val="yellow"/>
            <w:rPrChange w:id="3495" w:author="Bill" w:date="2016-08-15T09:29:00Z">
              <w:rPr>
                <w:i/>
                <w:iCs/>
              </w:rPr>
            </w:rPrChange>
          </w:rPr>
          <w:delText xml:space="preserve">Journal of Econometrics, </w:delText>
        </w:r>
        <w:r w:rsidRPr="009D72A5" w:rsidDel="00C037C5">
          <w:rPr>
            <w:sz w:val="20"/>
            <w:szCs w:val="20"/>
            <w:highlight w:val="yellow"/>
            <w:rPrChange w:id="3496" w:author="Bill" w:date="2016-08-15T09:29:00Z">
              <w:rPr/>
            </w:rPrChange>
          </w:rPr>
          <w:delText>8, 1978, pp. 261–263.</w:delText>
        </w:r>
      </w:del>
    </w:p>
    <w:p w:rsidR="004877DD" w:rsidRPr="00F9621E" w:rsidRDefault="007F7DFA">
      <w:pPr>
        <w:ind w:left="425" w:hanging="425"/>
        <w:jc w:val="both"/>
        <w:rPr>
          <w:sz w:val="20"/>
          <w:szCs w:val="20"/>
          <w:rPrChange w:id="3497" w:author="Bill" w:date="2016-08-14T08:01:00Z">
            <w:rPr/>
          </w:rPrChange>
        </w:rPr>
        <w:pPrChange w:id="3498" w:author="Bill" w:date="2016-08-14T08:01:00Z">
          <w:pPr>
            <w:spacing w:line="480" w:lineRule="auto"/>
            <w:ind w:left="425" w:hanging="425"/>
            <w:jc w:val="both"/>
          </w:pPr>
        </w:pPrChange>
      </w:pPr>
      <w:r w:rsidRPr="00F9621E">
        <w:rPr>
          <w:sz w:val="20"/>
          <w:szCs w:val="20"/>
          <w:rPrChange w:id="3499" w:author="Bill" w:date="2016-08-14T08:01:00Z">
            <w:rPr/>
          </w:rPrChange>
        </w:rPr>
        <w:t>Gallant, A.</w:t>
      </w:r>
      <w:r w:rsidR="004877DD" w:rsidRPr="00F9621E">
        <w:rPr>
          <w:sz w:val="20"/>
          <w:szCs w:val="20"/>
          <w:rPrChange w:id="3500" w:author="Bill" w:date="2016-08-14T08:01:00Z">
            <w:rPr/>
          </w:rPrChange>
        </w:rPr>
        <w:t xml:space="preserve"> </w:t>
      </w:r>
      <w:r w:rsidRPr="00F9621E">
        <w:rPr>
          <w:i/>
          <w:iCs/>
          <w:sz w:val="20"/>
          <w:szCs w:val="20"/>
          <w:rPrChange w:id="3501" w:author="Bill" w:date="2016-08-14T08:01:00Z">
            <w:rPr>
              <w:i/>
              <w:iCs/>
            </w:rPr>
          </w:rPrChange>
        </w:rPr>
        <w:t>Nonlinear Statistical Models</w:t>
      </w:r>
      <w:r w:rsidRPr="00F9621E">
        <w:rPr>
          <w:sz w:val="20"/>
          <w:szCs w:val="20"/>
          <w:rPrChange w:id="3502" w:author="Bill" w:date="2016-08-14T08:01:00Z">
            <w:rPr/>
          </w:rPrChange>
        </w:rPr>
        <w:t>. New York: John Wiley and Sons, 1987.</w:t>
      </w:r>
    </w:p>
    <w:p w:rsidR="004877DD" w:rsidRPr="00F9621E" w:rsidRDefault="007F7DFA">
      <w:pPr>
        <w:ind w:left="425" w:hanging="425"/>
        <w:jc w:val="both"/>
        <w:rPr>
          <w:sz w:val="20"/>
          <w:szCs w:val="20"/>
          <w:rPrChange w:id="3503" w:author="Bill" w:date="2016-08-14T08:01:00Z">
            <w:rPr/>
          </w:rPrChange>
        </w:rPr>
        <w:pPrChange w:id="3504" w:author="Bill" w:date="2016-08-14T08:01:00Z">
          <w:pPr>
            <w:spacing w:line="480" w:lineRule="auto"/>
            <w:ind w:left="425" w:hanging="425"/>
            <w:jc w:val="both"/>
          </w:pPr>
        </w:pPrChange>
      </w:pPr>
      <w:r w:rsidRPr="00F9621E">
        <w:rPr>
          <w:sz w:val="20"/>
          <w:szCs w:val="20"/>
          <w:rPrChange w:id="3505" w:author="Bill" w:date="2016-08-14T08:01:00Z">
            <w:rPr/>
          </w:rPrChange>
        </w:rPr>
        <w:t>Gallant, A., and A. Holly. “Statistical Inference in an Implicit Nonlinear Simultaneous Equation in the Context of Maximum Likelihood Estimation.”</w:t>
      </w:r>
      <w:r w:rsidR="004877DD" w:rsidRPr="00F9621E">
        <w:rPr>
          <w:sz w:val="20"/>
          <w:szCs w:val="20"/>
          <w:rPrChange w:id="3506" w:author="Bill" w:date="2016-08-14T08:01:00Z">
            <w:rPr/>
          </w:rPrChange>
        </w:rPr>
        <w:t xml:space="preserve"> </w:t>
      </w:r>
      <w:r w:rsidRPr="00F9621E">
        <w:rPr>
          <w:i/>
          <w:iCs/>
          <w:sz w:val="20"/>
          <w:szCs w:val="20"/>
          <w:rPrChange w:id="3507" w:author="Bill" w:date="2016-08-14T08:01:00Z">
            <w:rPr>
              <w:i/>
              <w:iCs/>
            </w:rPr>
          </w:rPrChange>
        </w:rPr>
        <w:t xml:space="preserve">Econometrica, </w:t>
      </w:r>
      <w:r w:rsidRPr="00F9621E">
        <w:rPr>
          <w:sz w:val="20"/>
          <w:szCs w:val="20"/>
          <w:rPrChange w:id="3508" w:author="Bill" w:date="2016-08-14T08:01:00Z">
            <w:rPr/>
          </w:rPrChange>
        </w:rPr>
        <w:t>48, 1980, pp. 697–720.</w:t>
      </w:r>
    </w:p>
    <w:p w:rsidR="004877DD" w:rsidRPr="00F9621E" w:rsidRDefault="007F7DFA">
      <w:pPr>
        <w:ind w:left="425" w:hanging="425"/>
        <w:jc w:val="both"/>
        <w:rPr>
          <w:sz w:val="20"/>
          <w:szCs w:val="20"/>
          <w:rPrChange w:id="3509" w:author="Bill" w:date="2016-08-14T08:01:00Z">
            <w:rPr/>
          </w:rPrChange>
        </w:rPr>
        <w:pPrChange w:id="3510" w:author="Bill" w:date="2016-08-14T08:01:00Z">
          <w:pPr>
            <w:spacing w:line="480" w:lineRule="auto"/>
            <w:ind w:left="425" w:hanging="425"/>
            <w:jc w:val="both"/>
          </w:pPr>
        </w:pPrChange>
      </w:pPr>
      <w:r w:rsidRPr="00F9621E">
        <w:rPr>
          <w:sz w:val="20"/>
          <w:szCs w:val="20"/>
          <w:rPrChange w:id="3511" w:author="Bill" w:date="2016-08-14T08:01:00Z">
            <w:rPr/>
          </w:rPrChange>
        </w:rPr>
        <w:t>Gallant, R., and T. Nychka, “Semiparametric Maximum Likelihood Estimation,”</w:t>
      </w:r>
      <w:r w:rsidR="004877DD" w:rsidRPr="00F9621E">
        <w:rPr>
          <w:sz w:val="20"/>
          <w:szCs w:val="20"/>
          <w:rPrChange w:id="3512" w:author="Bill" w:date="2016-08-14T08:01:00Z">
            <w:rPr/>
          </w:rPrChange>
        </w:rPr>
        <w:t xml:space="preserve"> </w:t>
      </w:r>
      <w:r w:rsidRPr="00F9621E">
        <w:rPr>
          <w:i/>
          <w:iCs/>
          <w:sz w:val="20"/>
          <w:szCs w:val="20"/>
          <w:rPrChange w:id="3513" w:author="Bill" w:date="2016-08-14T08:01:00Z">
            <w:rPr>
              <w:i/>
              <w:iCs/>
            </w:rPr>
          </w:rPrChange>
        </w:rPr>
        <w:t>Econometrica</w:t>
      </w:r>
      <w:r w:rsidRPr="00F9621E">
        <w:rPr>
          <w:sz w:val="20"/>
          <w:szCs w:val="20"/>
          <w:rPrChange w:id="3514" w:author="Bill" w:date="2016-08-14T08:01:00Z">
            <w:rPr/>
          </w:rPrChange>
        </w:rPr>
        <w:t>, 55, 1987, pp. 363–390.</w:t>
      </w:r>
    </w:p>
    <w:p w:rsidR="007F7DFA" w:rsidRPr="00F9621E" w:rsidRDefault="007F7DFA">
      <w:pPr>
        <w:ind w:left="425" w:hanging="425"/>
        <w:jc w:val="both"/>
        <w:rPr>
          <w:sz w:val="20"/>
          <w:szCs w:val="20"/>
          <w:rPrChange w:id="3515" w:author="Bill" w:date="2016-08-14T08:01:00Z">
            <w:rPr/>
          </w:rPrChange>
        </w:rPr>
        <w:pPrChange w:id="3516" w:author="Bill" w:date="2016-08-14T08:01:00Z">
          <w:pPr>
            <w:spacing w:line="480" w:lineRule="auto"/>
            <w:ind w:left="425" w:hanging="425"/>
            <w:jc w:val="both"/>
          </w:pPr>
        </w:pPrChange>
      </w:pPr>
      <w:r w:rsidRPr="00F9621E">
        <w:rPr>
          <w:sz w:val="20"/>
          <w:szCs w:val="20"/>
          <w:rPrChange w:id="3517" w:author="Bill" w:date="2016-08-14T08:01:00Z">
            <w:rPr/>
          </w:rPrChange>
        </w:rPr>
        <w:t>Gallant, R., and H. White.</w:t>
      </w:r>
      <w:r w:rsidR="004877DD" w:rsidRPr="00F9621E">
        <w:rPr>
          <w:sz w:val="20"/>
          <w:szCs w:val="20"/>
          <w:rPrChange w:id="3518" w:author="Bill" w:date="2016-08-14T08:01:00Z">
            <w:rPr/>
          </w:rPrChange>
        </w:rPr>
        <w:t xml:space="preserve"> </w:t>
      </w:r>
      <w:r w:rsidRPr="00F9621E">
        <w:rPr>
          <w:i/>
          <w:iCs/>
          <w:sz w:val="20"/>
          <w:szCs w:val="20"/>
          <w:rPrChange w:id="3519" w:author="Bill" w:date="2016-08-14T08:01:00Z">
            <w:rPr>
              <w:i/>
              <w:iCs/>
            </w:rPr>
          </w:rPrChange>
        </w:rPr>
        <w:t>A Unified Theory of Estimation and Inference for Nonlinear Dynamic Models</w:t>
      </w:r>
      <w:r w:rsidRPr="00F9621E">
        <w:rPr>
          <w:sz w:val="20"/>
          <w:szCs w:val="20"/>
          <w:rPrChange w:id="3520" w:author="Bill" w:date="2016-08-14T08:01:00Z">
            <w:rPr/>
          </w:rPrChange>
        </w:rPr>
        <w:t>. Oxford: Basil Blackwell, 1988.</w:t>
      </w:r>
    </w:p>
    <w:p w:rsidR="00725C22" w:rsidRPr="00F9621E" w:rsidRDefault="00725C22">
      <w:pPr>
        <w:ind w:left="720" w:hanging="720"/>
        <w:jc w:val="both"/>
        <w:rPr>
          <w:ins w:id="3521" w:author="Bill" w:date="2016-07-21T10:52:00Z"/>
          <w:noProof/>
          <w:sz w:val="20"/>
          <w:szCs w:val="20"/>
          <w:rPrChange w:id="3522" w:author="Bill" w:date="2016-08-14T08:01:00Z">
            <w:rPr>
              <w:ins w:id="3523" w:author="Bill" w:date="2016-07-21T10:52:00Z"/>
              <w:noProof/>
            </w:rPr>
          </w:rPrChange>
        </w:rPr>
        <w:pPrChange w:id="3524" w:author="Bill" w:date="2016-08-14T22:33:00Z">
          <w:pPr>
            <w:jc w:val="both"/>
          </w:pPr>
        </w:pPrChange>
      </w:pPr>
      <w:ins w:id="3525" w:author="Bill" w:date="2016-07-21T10:52:00Z">
        <w:r w:rsidRPr="00F9621E">
          <w:rPr>
            <w:noProof/>
            <w:sz w:val="20"/>
            <w:szCs w:val="20"/>
            <w:rPrChange w:id="3526" w:author="Bill" w:date="2016-08-14T08:01:00Z">
              <w:rPr>
                <w:noProof/>
              </w:rPr>
            </w:rPrChange>
          </w:rPr>
          <w:t xml:space="preserve">Gannon, B., “A Dynamic Analysis of Disability and Labour Force Participation inIreland 1995-2000,” </w:t>
        </w:r>
        <w:r w:rsidRPr="00F9621E">
          <w:rPr>
            <w:i/>
            <w:noProof/>
            <w:sz w:val="20"/>
            <w:szCs w:val="20"/>
            <w:rPrChange w:id="3527" w:author="Bill" w:date="2016-08-14T08:01:00Z">
              <w:rPr>
                <w:i/>
                <w:noProof/>
              </w:rPr>
            </w:rPrChange>
          </w:rPr>
          <w:t>Health Economics</w:t>
        </w:r>
        <w:r w:rsidR="00BB5E3B">
          <w:rPr>
            <w:noProof/>
            <w:sz w:val="20"/>
            <w:szCs w:val="20"/>
          </w:rPr>
          <w:t>, 14, 2005, pp. 925-938.</w:t>
        </w:r>
      </w:ins>
    </w:p>
    <w:p w:rsidR="004877DD" w:rsidRPr="00F9621E" w:rsidRDefault="007F7DFA">
      <w:pPr>
        <w:ind w:left="425" w:hanging="425"/>
        <w:jc w:val="both"/>
        <w:rPr>
          <w:sz w:val="20"/>
          <w:szCs w:val="20"/>
          <w:rPrChange w:id="3528" w:author="Bill" w:date="2016-08-14T08:01:00Z">
            <w:rPr/>
          </w:rPrChange>
        </w:rPr>
        <w:pPrChange w:id="3529" w:author="Bill" w:date="2016-08-14T08:01:00Z">
          <w:pPr>
            <w:spacing w:line="480" w:lineRule="auto"/>
            <w:ind w:left="425" w:hanging="425"/>
            <w:jc w:val="both"/>
          </w:pPr>
        </w:pPrChange>
      </w:pPr>
      <w:r w:rsidRPr="00F9621E">
        <w:rPr>
          <w:sz w:val="20"/>
          <w:szCs w:val="20"/>
          <w:rPrChange w:id="3530" w:author="Bill" w:date="2016-08-14T08:01:00Z">
            <w:rPr/>
          </w:rPrChange>
        </w:rPr>
        <w:t>Garber, S., and S. Klepper. “Extending the Classical Normal Errors in Variables Model.”</w:t>
      </w:r>
      <w:r w:rsidR="004877DD" w:rsidRPr="00F9621E">
        <w:rPr>
          <w:sz w:val="20"/>
          <w:szCs w:val="20"/>
          <w:rPrChange w:id="3531" w:author="Bill" w:date="2016-08-14T08:01:00Z">
            <w:rPr/>
          </w:rPrChange>
        </w:rPr>
        <w:t xml:space="preserve"> </w:t>
      </w:r>
      <w:r w:rsidRPr="00F9621E">
        <w:rPr>
          <w:i/>
          <w:iCs/>
          <w:sz w:val="20"/>
          <w:szCs w:val="20"/>
          <w:rPrChange w:id="3532" w:author="Bill" w:date="2016-08-14T08:01:00Z">
            <w:rPr>
              <w:i/>
              <w:iCs/>
            </w:rPr>
          </w:rPrChange>
        </w:rPr>
        <w:t>Econometrica,</w:t>
      </w:r>
      <w:r w:rsidRPr="00F9621E">
        <w:rPr>
          <w:sz w:val="20"/>
          <w:szCs w:val="20"/>
          <w:rPrChange w:id="3533" w:author="Bill" w:date="2016-08-14T08:01:00Z">
            <w:rPr/>
          </w:rPrChange>
        </w:rPr>
        <w:t xml:space="preserve"> 48, 1980, pp. 1541–1546.</w:t>
      </w:r>
    </w:p>
    <w:p w:rsidR="004877DD" w:rsidRPr="00F9621E" w:rsidDel="009D72A5" w:rsidRDefault="007F7DFA">
      <w:pPr>
        <w:ind w:left="425" w:hanging="425"/>
        <w:jc w:val="both"/>
        <w:rPr>
          <w:del w:id="3534" w:author="Bill" w:date="2016-08-15T09:29:00Z"/>
          <w:sz w:val="20"/>
          <w:szCs w:val="20"/>
          <w:rPrChange w:id="3535" w:author="Bill" w:date="2016-08-14T08:01:00Z">
            <w:rPr>
              <w:del w:id="3536" w:author="Bill" w:date="2016-08-15T09:29:00Z"/>
            </w:rPr>
          </w:rPrChange>
        </w:rPr>
        <w:pPrChange w:id="3537" w:author="Bill" w:date="2016-08-14T08:01:00Z">
          <w:pPr>
            <w:spacing w:line="480" w:lineRule="auto"/>
            <w:ind w:left="425" w:hanging="425"/>
            <w:jc w:val="both"/>
          </w:pPr>
        </w:pPrChange>
      </w:pPr>
      <w:del w:id="3538" w:author="Bill" w:date="2016-08-15T09:29:00Z">
        <w:r w:rsidRPr="00F9621E" w:rsidDel="009D72A5">
          <w:rPr>
            <w:sz w:val="20"/>
            <w:szCs w:val="20"/>
            <w:rPrChange w:id="3539" w:author="Bill" w:date="2016-08-14T08:01:00Z">
              <w:rPr/>
            </w:rPrChange>
          </w:rPr>
          <w:delText>Garber, S., and D. Poirier. “The Determinants of Aerospace Profit Rates.”</w:delText>
        </w:r>
        <w:r w:rsidR="004877DD" w:rsidRPr="00F9621E" w:rsidDel="009D72A5">
          <w:rPr>
            <w:sz w:val="20"/>
            <w:szCs w:val="20"/>
            <w:rPrChange w:id="3540" w:author="Bill" w:date="2016-08-14T08:01:00Z">
              <w:rPr/>
            </w:rPrChange>
          </w:rPr>
          <w:delText xml:space="preserve"> </w:delText>
        </w:r>
        <w:r w:rsidRPr="00F9621E" w:rsidDel="009D72A5">
          <w:rPr>
            <w:i/>
            <w:iCs/>
            <w:sz w:val="20"/>
            <w:szCs w:val="20"/>
            <w:rPrChange w:id="3541" w:author="Bill" w:date="2016-08-14T08:01:00Z">
              <w:rPr>
                <w:i/>
                <w:iCs/>
              </w:rPr>
            </w:rPrChange>
          </w:rPr>
          <w:delText xml:space="preserve">Southern Economic Journal, </w:delText>
        </w:r>
        <w:r w:rsidRPr="00F9621E" w:rsidDel="009D72A5">
          <w:rPr>
            <w:sz w:val="20"/>
            <w:szCs w:val="20"/>
            <w:rPrChange w:id="3542" w:author="Bill" w:date="2016-08-14T08:01:00Z">
              <w:rPr/>
            </w:rPrChange>
          </w:rPr>
          <w:delText>41, 1974, pp. 228–238.</w:delText>
        </w:r>
      </w:del>
    </w:p>
    <w:p w:rsidR="0019305E" w:rsidRPr="00F9621E" w:rsidDel="00AB2748" w:rsidRDefault="0019305E">
      <w:pPr>
        <w:ind w:left="450" w:hanging="450"/>
        <w:rPr>
          <w:ins w:id="3543" w:author="Sherrie" w:date="2016-07-29T09:26:00Z"/>
          <w:del w:id="3544" w:author="Bill" w:date="2016-08-14T10:05:00Z"/>
          <w:sz w:val="20"/>
          <w:szCs w:val="20"/>
          <w:rPrChange w:id="3545" w:author="Bill" w:date="2016-08-14T08:01:00Z">
            <w:rPr>
              <w:ins w:id="3546" w:author="Sherrie" w:date="2016-07-29T09:26:00Z"/>
              <w:del w:id="3547" w:author="Bill" w:date="2016-08-14T10:05:00Z"/>
              <w:rFonts w:ascii="TimesNewRoman" w:hAnsi="TimesNewRoman" w:cs="TimesNewRoman"/>
            </w:rPr>
          </w:rPrChange>
        </w:rPr>
        <w:pPrChange w:id="3548" w:author="Bill" w:date="2016-08-14T08:01:00Z">
          <w:pPr/>
        </w:pPrChange>
      </w:pPr>
      <w:ins w:id="3549" w:author="Sherrie" w:date="2016-07-29T09:26:00Z">
        <w:r w:rsidRPr="00F9621E">
          <w:rPr>
            <w:sz w:val="20"/>
            <w:szCs w:val="20"/>
            <w:rPrChange w:id="3550" w:author="Bill" w:date="2016-08-14T08:01:00Z">
              <w:rPr>
                <w:rFonts w:ascii="TimesNewRoman" w:hAnsi="TimesNewRoman" w:cs="TimesNewRoman"/>
              </w:rPr>
            </w:rPrChange>
          </w:rPr>
          <w:t>Garrett, T., G. Wagner and D. Wheelock, “A Spatial Analysis of State Banking Regulation,”</w:t>
        </w:r>
      </w:ins>
    </w:p>
    <w:p w:rsidR="0019305E" w:rsidRPr="00F9621E" w:rsidRDefault="0019305E">
      <w:pPr>
        <w:ind w:left="450" w:hanging="450"/>
        <w:rPr>
          <w:ins w:id="3551" w:author="Sherrie" w:date="2016-07-29T09:26:00Z"/>
          <w:sz w:val="20"/>
          <w:szCs w:val="20"/>
          <w:rPrChange w:id="3552" w:author="Bill" w:date="2016-08-14T08:01:00Z">
            <w:rPr>
              <w:ins w:id="3553" w:author="Sherrie" w:date="2016-07-29T09:26:00Z"/>
              <w:rFonts w:ascii="TimesNewRoman" w:hAnsi="TimesNewRoman" w:cs="TimesNewRoman"/>
            </w:rPr>
          </w:rPrChange>
        </w:rPr>
        <w:pPrChange w:id="3554" w:author="Bill" w:date="2016-08-14T08:01:00Z">
          <w:pPr/>
        </w:pPrChange>
      </w:pPr>
      <w:ins w:id="3555" w:author="Sherrie" w:date="2016-07-29T09:26:00Z">
        <w:r w:rsidRPr="00F9621E">
          <w:rPr>
            <w:sz w:val="20"/>
            <w:szCs w:val="20"/>
            <w:rPrChange w:id="3556" w:author="Bill" w:date="2016-08-14T08:01:00Z">
              <w:rPr>
                <w:rFonts w:ascii="TimesNewRoman" w:hAnsi="TimesNewRoman" w:cs="TimesNewRoman"/>
              </w:rPr>
            </w:rPrChange>
          </w:rPr>
          <w:t>St. Louis Federal Reserve Bank Working Paper 2003-044, St. Louis, 2003</w:t>
        </w:r>
      </w:ins>
      <w:ins w:id="3557" w:author="Bill" w:date="2016-08-13T21:04:00Z">
        <w:r w:rsidR="008F5E4F" w:rsidRPr="00F9621E">
          <w:rPr>
            <w:sz w:val="20"/>
            <w:szCs w:val="20"/>
            <w:rPrChange w:id="3558" w:author="Bill" w:date="2016-08-14T08:01:00Z">
              <w:rPr>
                <w:rFonts w:ascii="TimesNewRoman" w:hAnsi="TimesNewRoman" w:cs="TimesNewRoman"/>
              </w:rPr>
            </w:rPrChange>
          </w:rPr>
          <w:t>,</w:t>
        </w:r>
      </w:ins>
      <w:ins w:id="3559" w:author="Sherrie" w:date="2016-07-29T09:26:00Z">
        <w:del w:id="3560" w:author="Bill" w:date="2016-08-13T21:04:00Z">
          <w:r w:rsidRPr="00F9621E" w:rsidDel="008F5E4F">
            <w:rPr>
              <w:sz w:val="20"/>
              <w:szCs w:val="20"/>
              <w:rPrChange w:id="3561" w:author="Bill" w:date="2016-08-14T08:01:00Z">
                <w:rPr>
                  <w:rFonts w:ascii="TimesNewRoman" w:hAnsi="TimesNewRoman" w:cs="TimesNewRoman"/>
                </w:rPr>
              </w:rPrChange>
            </w:rPr>
            <w:delText>.</w:delText>
          </w:r>
        </w:del>
      </w:ins>
    </w:p>
    <w:p w:rsidR="0019305E" w:rsidRPr="00F9621E" w:rsidDel="008F5E4F" w:rsidRDefault="0019305E">
      <w:pPr>
        <w:ind w:left="450" w:hanging="450"/>
        <w:rPr>
          <w:ins w:id="3562" w:author="Sherrie" w:date="2016-07-29T09:26:00Z"/>
          <w:del w:id="3563" w:author="Bill" w:date="2016-08-13T21:04:00Z"/>
          <w:sz w:val="20"/>
          <w:szCs w:val="20"/>
          <w:rPrChange w:id="3564" w:author="Bill" w:date="2016-08-14T08:01:00Z">
            <w:rPr>
              <w:ins w:id="3565" w:author="Sherrie" w:date="2016-07-29T09:26:00Z"/>
              <w:del w:id="3566" w:author="Bill" w:date="2016-08-13T21:04:00Z"/>
            </w:rPr>
          </w:rPrChange>
        </w:rPr>
        <w:pPrChange w:id="3567" w:author="Bill" w:date="2016-08-14T08:01:00Z">
          <w:pPr/>
        </w:pPrChange>
      </w:pPr>
      <w:ins w:id="3568" w:author="Sherrie" w:date="2016-07-29T09:26:00Z">
        <w:del w:id="3569" w:author="Bill" w:date="2016-08-13T21:04:00Z">
          <w:r w:rsidRPr="00F9621E" w:rsidDel="008F5E4F">
            <w:rPr>
              <w:sz w:val="20"/>
              <w:szCs w:val="20"/>
              <w:rPrChange w:id="3570" w:author="Bill" w:date="2016-08-14T08:01:00Z">
                <w:rPr/>
              </w:rPrChange>
            </w:rPr>
            <w:fldChar w:fldCharType="begin"/>
          </w:r>
          <w:r w:rsidRPr="00F9621E" w:rsidDel="008F5E4F">
            <w:rPr>
              <w:sz w:val="20"/>
              <w:szCs w:val="20"/>
              <w:rPrChange w:id="3571" w:author="Bill" w:date="2016-08-14T08:01:00Z">
                <w:rPr/>
              </w:rPrChange>
            </w:rPr>
            <w:delInstrText xml:space="preserve"> HYPERLINK "http://research.stlouisfed.org/wp/2003/2003-044.pdf" </w:delInstrText>
          </w:r>
          <w:r w:rsidRPr="00F9621E" w:rsidDel="008F5E4F">
            <w:rPr>
              <w:sz w:val="20"/>
              <w:szCs w:val="20"/>
              <w:rPrChange w:id="3572" w:author="Bill" w:date="2016-08-14T08:01:00Z">
                <w:rPr/>
              </w:rPrChange>
            </w:rPr>
            <w:fldChar w:fldCharType="separate"/>
          </w:r>
          <w:r w:rsidRPr="00F9621E" w:rsidDel="008F5E4F">
            <w:rPr>
              <w:sz w:val="20"/>
              <w:szCs w:val="20"/>
              <w:rPrChange w:id="3573" w:author="Bill" w:date="2016-08-14T08:01:00Z">
                <w:rPr>
                  <w:rStyle w:val="Hyperlink"/>
                </w:rPr>
              </w:rPrChange>
            </w:rPr>
            <w:delText>http://research.stlouisfed.org/wp/2003/2003-044.pdf</w:delText>
          </w:r>
          <w:r w:rsidRPr="00F9621E" w:rsidDel="008F5E4F">
            <w:rPr>
              <w:sz w:val="20"/>
              <w:szCs w:val="20"/>
              <w:rPrChange w:id="3574" w:author="Bill" w:date="2016-08-14T08:01:00Z">
                <w:rPr/>
              </w:rPrChange>
            </w:rPr>
            <w:fldChar w:fldCharType="end"/>
          </w:r>
        </w:del>
      </w:ins>
    </w:p>
    <w:p w:rsidR="0019305E" w:rsidRPr="00F9621E" w:rsidDel="008F5E4F" w:rsidRDefault="0019305E">
      <w:pPr>
        <w:ind w:left="450" w:hanging="450"/>
        <w:rPr>
          <w:ins w:id="3575" w:author="Sherrie" w:date="2016-07-29T09:26:00Z"/>
          <w:del w:id="3576" w:author="Bill" w:date="2016-08-13T21:04:00Z"/>
          <w:bCs/>
          <w:sz w:val="20"/>
          <w:szCs w:val="20"/>
          <w:rPrChange w:id="3577" w:author="Bill" w:date="2016-08-14T08:01:00Z">
            <w:rPr>
              <w:ins w:id="3578" w:author="Sherrie" w:date="2016-07-29T09:26:00Z"/>
              <w:del w:id="3579" w:author="Bill" w:date="2016-08-13T21:04:00Z"/>
              <w:bCs/>
            </w:rPr>
          </w:rPrChange>
        </w:rPr>
        <w:pPrChange w:id="3580" w:author="Bill" w:date="2016-08-14T08:01:00Z">
          <w:pPr/>
        </w:pPrChange>
      </w:pPr>
    </w:p>
    <w:p w:rsidR="00172E5B" w:rsidRDefault="00172E5B">
      <w:pPr>
        <w:tabs>
          <w:tab w:val="center" w:pos="4800"/>
          <w:tab w:val="right" w:pos="9500"/>
        </w:tabs>
        <w:ind w:left="450" w:hanging="450"/>
        <w:jc w:val="both"/>
        <w:rPr>
          <w:ins w:id="3581" w:author="Bill" w:date="2016-08-15T10:57:00Z"/>
          <w:sz w:val="20"/>
          <w:szCs w:val="20"/>
        </w:rPr>
        <w:pPrChange w:id="3582" w:author="Bill" w:date="2016-08-14T08:01:00Z">
          <w:pPr>
            <w:tabs>
              <w:tab w:val="center" w:pos="4800"/>
              <w:tab w:val="right" w:pos="9500"/>
            </w:tabs>
            <w:spacing w:line="480" w:lineRule="auto"/>
            <w:ind w:left="714" w:hanging="357"/>
            <w:jc w:val="both"/>
          </w:pPr>
        </w:pPrChange>
      </w:pPr>
      <w:ins w:id="3583" w:author="Bill" w:date="2016-08-13T21:05:00Z">
        <w:r w:rsidRPr="00F9621E">
          <w:rPr>
            <w:sz w:val="20"/>
            <w:szCs w:val="20"/>
            <w:rPrChange w:id="3584" w:author="Bill" w:date="2016-08-14T08:01:00Z">
              <w:rPr>
                <w:highlight w:val="yellow"/>
              </w:rPr>
            </w:rPrChange>
          </w:rPr>
          <w:t>Gaudry, M. and M. Dagenais, “The Dogit Model,”</w:t>
        </w:r>
      </w:ins>
      <w:ins w:id="3585" w:author="Bill" w:date="2016-08-13T21:06:00Z">
        <w:r w:rsidRPr="00F9621E">
          <w:rPr>
            <w:sz w:val="20"/>
            <w:szCs w:val="20"/>
            <w:rPrChange w:id="3586" w:author="Bill" w:date="2016-08-14T08:01:00Z">
              <w:rPr>
                <w:highlight w:val="yellow"/>
              </w:rPr>
            </w:rPrChange>
          </w:rPr>
          <w:t xml:space="preserve"> </w:t>
        </w:r>
        <w:r w:rsidRPr="00F9621E">
          <w:rPr>
            <w:i/>
            <w:sz w:val="20"/>
            <w:szCs w:val="20"/>
            <w:rPrChange w:id="3587" w:author="Bill" w:date="2016-08-14T08:01:00Z">
              <w:rPr>
                <w:highlight w:val="yellow"/>
              </w:rPr>
            </w:rPrChange>
          </w:rPr>
          <w:t>Transportation Research</w:t>
        </w:r>
        <w:r w:rsidRPr="00F9621E">
          <w:rPr>
            <w:sz w:val="20"/>
            <w:szCs w:val="20"/>
            <w:rPrChange w:id="3588" w:author="Bill" w:date="2016-08-14T08:01:00Z">
              <w:rPr>
                <w:highlight w:val="yellow"/>
              </w:rPr>
            </w:rPrChange>
          </w:rPr>
          <w:t>, 13, 1979, pp. 105-112.</w:t>
        </w:r>
      </w:ins>
    </w:p>
    <w:p w:rsidR="002236A2" w:rsidRDefault="002236A2">
      <w:pPr>
        <w:tabs>
          <w:tab w:val="center" w:pos="4800"/>
          <w:tab w:val="right" w:pos="9500"/>
        </w:tabs>
        <w:ind w:left="450" w:hanging="450"/>
        <w:jc w:val="both"/>
        <w:rPr>
          <w:ins w:id="3589" w:author="Bill" w:date="2016-08-14T10:05:00Z"/>
          <w:sz w:val="20"/>
          <w:szCs w:val="20"/>
        </w:rPr>
        <w:pPrChange w:id="3590" w:author="Bill" w:date="2016-08-14T08:01:00Z">
          <w:pPr>
            <w:tabs>
              <w:tab w:val="center" w:pos="4800"/>
              <w:tab w:val="right" w:pos="9500"/>
            </w:tabs>
            <w:spacing w:line="480" w:lineRule="auto"/>
            <w:ind w:left="714" w:hanging="357"/>
            <w:jc w:val="both"/>
          </w:pPr>
        </w:pPrChange>
      </w:pPr>
      <w:ins w:id="3591" w:author="Bill" w:date="2016-08-15T10:57:00Z">
        <w:r>
          <w:rPr>
            <w:sz w:val="20"/>
            <w:szCs w:val="20"/>
          </w:rPr>
          <w:t>Gaver, K. and M. Geisel, “Discriminating Among Alternative Models: Bayesian and Non-Bayesian Methods,</w:t>
        </w:r>
      </w:ins>
      <w:ins w:id="3592" w:author="Bill" w:date="2016-08-15T10:58:00Z">
        <w:r>
          <w:rPr>
            <w:sz w:val="20"/>
            <w:szCs w:val="20"/>
          </w:rPr>
          <w:t>” In Frontiers in Econometrics, P.Zarembka, ed., New York, Academic Press, pp. 49-77.</w:t>
        </w:r>
      </w:ins>
    </w:p>
    <w:p w:rsidR="004877DD" w:rsidRPr="00F74797" w:rsidDel="00F74797" w:rsidRDefault="007F7DFA">
      <w:pPr>
        <w:ind w:left="425" w:hanging="425"/>
        <w:jc w:val="both"/>
        <w:rPr>
          <w:del w:id="3593" w:author="Bill" w:date="2016-08-15T15:50:00Z"/>
          <w:sz w:val="20"/>
          <w:szCs w:val="20"/>
          <w:rPrChange w:id="3594" w:author="Bill" w:date="2016-08-15T15:50:00Z">
            <w:rPr>
              <w:del w:id="3595" w:author="Bill" w:date="2016-08-15T15:50:00Z"/>
            </w:rPr>
          </w:rPrChange>
        </w:rPr>
        <w:pPrChange w:id="3596" w:author="Bill" w:date="2016-08-14T08:01:00Z">
          <w:pPr>
            <w:spacing w:line="480" w:lineRule="auto"/>
            <w:ind w:left="425" w:hanging="425"/>
            <w:jc w:val="both"/>
          </w:pPr>
        </w:pPrChange>
      </w:pPr>
      <w:del w:id="3597" w:author="Bill" w:date="2016-08-15T15:50:00Z">
        <w:r w:rsidRPr="00F74797" w:rsidDel="00F74797">
          <w:rPr>
            <w:sz w:val="20"/>
            <w:szCs w:val="20"/>
            <w:rPrChange w:id="3598" w:author="Bill" w:date="2016-08-15T15:50:00Z">
              <w:rPr/>
            </w:rPrChange>
          </w:rPr>
          <w:delText>Gelfand, A., and A. Smith. “Sampling Based Approaches to Calculating Marginal Densities.”</w:delText>
        </w:r>
        <w:r w:rsidR="004877DD" w:rsidRPr="00F74797" w:rsidDel="00F74797">
          <w:rPr>
            <w:sz w:val="20"/>
            <w:szCs w:val="20"/>
            <w:rPrChange w:id="3599" w:author="Bill" w:date="2016-08-15T15:50:00Z">
              <w:rPr/>
            </w:rPrChange>
          </w:rPr>
          <w:delText xml:space="preserve"> </w:delText>
        </w:r>
        <w:r w:rsidRPr="00F74797" w:rsidDel="00F74797">
          <w:rPr>
            <w:i/>
            <w:iCs/>
            <w:sz w:val="20"/>
            <w:szCs w:val="20"/>
            <w:rPrChange w:id="3600" w:author="Bill" w:date="2016-08-15T15:50:00Z">
              <w:rPr>
                <w:i/>
                <w:iCs/>
              </w:rPr>
            </w:rPrChange>
          </w:rPr>
          <w:delText xml:space="preserve">Journal of the American Statistical Association, </w:delText>
        </w:r>
        <w:r w:rsidRPr="00F74797" w:rsidDel="00F74797">
          <w:rPr>
            <w:sz w:val="20"/>
            <w:szCs w:val="20"/>
            <w:rPrChange w:id="3601" w:author="Bill" w:date="2016-08-15T15:50:00Z">
              <w:rPr/>
            </w:rPrChange>
          </w:rPr>
          <w:delText>85, 1990, pp. 398–409.</w:delText>
        </w:r>
      </w:del>
    </w:p>
    <w:p w:rsidR="004877DD" w:rsidRPr="00F74797" w:rsidRDefault="007F7DFA">
      <w:pPr>
        <w:ind w:left="425" w:hanging="425"/>
        <w:jc w:val="both"/>
        <w:rPr>
          <w:sz w:val="20"/>
          <w:szCs w:val="20"/>
          <w:rPrChange w:id="3602" w:author="Bill" w:date="2016-08-15T15:50:00Z">
            <w:rPr/>
          </w:rPrChange>
        </w:rPr>
        <w:pPrChange w:id="3603" w:author="Bill" w:date="2016-08-14T08:01:00Z">
          <w:pPr>
            <w:spacing w:line="480" w:lineRule="auto"/>
            <w:ind w:left="425" w:hanging="425"/>
            <w:jc w:val="both"/>
          </w:pPr>
        </w:pPrChange>
      </w:pPr>
      <w:r w:rsidRPr="00F74797">
        <w:rPr>
          <w:sz w:val="20"/>
          <w:szCs w:val="20"/>
          <w:rPrChange w:id="3604" w:author="Bill" w:date="2016-08-15T15:50:00Z">
            <w:rPr/>
          </w:rPrChange>
        </w:rPr>
        <w:lastRenderedPageBreak/>
        <w:t>Gentle, J.,</w:t>
      </w:r>
      <w:r w:rsidR="004877DD" w:rsidRPr="00F74797">
        <w:rPr>
          <w:sz w:val="20"/>
          <w:szCs w:val="20"/>
          <w:rPrChange w:id="3605" w:author="Bill" w:date="2016-08-15T15:50:00Z">
            <w:rPr/>
          </w:rPrChange>
        </w:rPr>
        <w:t xml:space="preserve"> </w:t>
      </w:r>
      <w:r w:rsidRPr="00F74797">
        <w:rPr>
          <w:i/>
          <w:iCs/>
          <w:sz w:val="20"/>
          <w:szCs w:val="20"/>
          <w:rPrChange w:id="3606" w:author="Bill" w:date="2016-08-15T15:50:00Z">
            <w:rPr>
              <w:i/>
              <w:iCs/>
            </w:rPr>
          </w:rPrChange>
        </w:rPr>
        <w:t>Random Number Generation and Monte Carlo Methods,</w:t>
      </w:r>
      <w:r w:rsidRPr="00F74797">
        <w:rPr>
          <w:sz w:val="20"/>
          <w:szCs w:val="20"/>
          <w:rPrChange w:id="3607" w:author="Bill" w:date="2016-08-15T15:50:00Z">
            <w:rPr/>
          </w:rPrChange>
        </w:rPr>
        <w:t xml:space="preserve"> 2nd ed., Springer, New York, 2003.</w:t>
      </w:r>
    </w:p>
    <w:p w:rsidR="004877DD" w:rsidRPr="00F74797" w:rsidDel="00F74797" w:rsidRDefault="007F7DFA">
      <w:pPr>
        <w:ind w:left="425" w:hanging="425"/>
        <w:jc w:val="both"/>
        <w:rPr>
          <w:ins w:id="3608" w:author="Sherrie" w:date="2016-07-30T08:03:00Z"/>
          <w:del w:id="3609" w:author="Bill" w:date="2016-08-15T15:50:00Z"/>
          <w:sz w:val="20"/>
          <w:szCs w:val="20"/>
          <w:rPrChange w:id="3610" w:author="Bill" w:date="2016-08-15T15:50:00Z">
            <w:rPr>
              <w:ins w:id="3611" w:author="Sherrie" w:date="2016-07-30T08:03:00Z"/>
              <w:del w:id="3612" w:author="Bill" w:date="2016-08-15T15:50:00Z"/>
            </w:rPr>
          </w:rPrChange>
        </w:rPr>
        <w:pPrChange w:id="3613" w:author="Bill" w:date="2016-08-14T08:01:00Z">
          <w:pPr>
            <w:spacing w:line="480" w:lineRule="auto"/>
            <w:ind w:left="425" w:hanging="425"/>
            <w:jc w:val="both"/>
          </w:pPr>
        </w:pPrChange>
      </w:pPr>
      <w:del w:id="3614" w:author="Bill" w:date="2016-08-15T15:50:00Z">
        <w:r w:rsidRPr="00F74797" w:rsidDel="00F74797">
          <w:rPr>
            <w:sz w:val="20"/>
            <w:szCs w:val="20"/>
            <w:rPrChange w:id="3615" w:author="Bill" w:date="2016-08-15T15:50:00Z">
              <w:rPr/>
            </w:rPrChange>
          </w:rPr>
          <w:delText>Gerfin, M. “Parametric and Semi-Parametric Estimation of the Binary Response Model.”</w:delText>
        </w:r>
        <w:r w:rsidR="004877DD" w:rsidRPr="00F74797" w:rsidDel="00F74797">
          <w:rPr>
            <w:sz w:val="20"/>
            <w:szCs w:val="20"/>
            <w:rPrChange w:id="3616" w:author="Bill" w:date="2016-08-15T15:50:00Z">
              <w:rPr/>
            </w:rPrChange>
          </w:rPr>
          <w:delText xml:space="preserve"> </w:delText>
        </w:r>
        <w:r w:rsidRPr="00F74797" w:rsidDel="00F74797">
          <w:rPr>
            <w:i/>
            <w:iCs/>
            <w:sz w:val="20"/>
            <w:szCs w:val="20"/>
            <w:rPrChange w:id="3617" w:author="Bill" w:date="2016-08-15T15:50:00Z">
              <w:rPr>
                <w:i/>
                <w:iCs/>
              </w:rPr>
            </w:rPrChange>
          </w:rPr>
          <w:delText xml:space="preserve">Journal of Applied Econometrics, </w:delText>
        </w:r>
        <w:r w:rsidRPr="00F74797" w:rsidDel="00F74797">
          <w:rPr>
            <w:sz w:val="20"/>
            <w:szCs w:val="20"/>
            <w:rPrChange w:id="3618" w:author="Bill" w:date="2016-08-15T15:50:00Z">
              <w:rPr/>
            </w:rPrChange>
          </w:rPr>
          <w:delText>11, 1996, pp. 321–340.</w:delText>
        </w:r>
      </w:del>
    </w:p>
    <w:p w:rsidR="00B70B33" w:rsidRPr="00F9621E" w:rsidRDefault="00B70B33">
      <w:pPr>
        <w:jc w:val="both"/>
        <w:rPr>
          <w:color w:val="000000" w:themeColor="text1"/>
          <w:sz w:val="20"/>
          <w:szCs w:val="20"/>
          <w:rPrChange w:id="3619" w:author="Bill" w:date="2016-08-14T08:01:00Z">
            <w:rPr/>
          </w:rPrChange>
        </w:rPr>
        <w:pPrChange w:id="3620" w:author="Bill" w:date="2016-08-14T08:01:00Z">
          <w:pPr>
            <w:spacing w:line="480" w:lineRule="auto"/>
            <w:ind w:left="425" w:hanging="425"/>
            <w:jc w:val="both"/>
          </w:pPr>
        </w:pPrChange>
      </w:pPr>
      <w:ins w:id="3621" w:author="Sherrie" w:date="2016-07-30T08:03:00Z">
        <w:r w:rsidRPr="00F74797">
          <w:rPr>
            <w:color w:val="000000" w:themeColor="text1"/>
            <w:sz w:val="20"/>
            <w:szCs w:val="20"/>
            <w:rPrChange w:id="3622" w:author="Bill" w:date="2016-08-15T15:50:00Z">
              <w:rPr/>
            </w:rPrChange>
          </w:rPr>
          <w:t xml:space="preserve">Gelman, A., </w:t>
        </w:r>
        <w:r w:rsidRPr="00F74797">
          <w:rPr>
            <w:i/>
            <w:color w:val="000000" w:themeColor="text1"/>
            <w:sz w:val="20"/>
            <w:szCs w:val="20"/>
            <w:rPrChange w:id="3623" w:author="Bill" w:date="2016-08-15T15:50:00Z">
              <w:rPr>
                <w:i/>
              </w:rPr>
            </w:rPrChange>
          </w:rPr>
          <w:t>Bayesian Data Analysis</w:t>
        </w:r>
        <w:r w:rsidRPr="00F74797">
          <w:rPr>
            <w:color w:val="000000" w:themeColor="text1"/>
            <w:sz w:val="20"/>
            <w:szCs w:val="20"/>
            <w:rPrChange w:id="3624" w:author="Bill" w:date="2016-08-15T15:50:00Z">
              <w:rPr/>
            </w:rPrChange>
          </w:rPr>
          <w:t>, Boca Raton, FL, Chapman and Hall, 2003.</w:t>
        </w:r>
      </w:ins>
    </w:p>
    <w:p w:rsidR="004877DD" w:rsidRPr="00F9621E" w:rsidRDefault="007F7DFA">
      <w:pPr>
        <w:ind w:left="425" w:hanging="425"/>
        <w:jc w:val="both"/>
        <w:rPr>
          <w:sz w:val="20"/>
          <w:szCs w:val="20"/>
          <w:rPrChange w:id="3625" w:author="Bill" w:date="2016-08-14T08:01:00Z">
            <w:rPr/>
          </w:rPrChange>
        </w:rPr>
        <w:pPrChange w:id="3626" w:author="Bill" w:date="2016-08-14T08:01:00Z">
          <w:pPr>
            <w:spacing w:line="480" w:lineRule="auto"/>
            <w:ind w:left="425" w:hanging="425"/>
            <w:jc w:val="both"/>
          </w:pPr>
        </w:pPrChange>
      </w:pPr>
      <w:r w:rsidRPr="00F9621E">
        <w:rPr>
          <w:sz w:val="20"/>
          <w:szCs w:val="20"/>
          <w:rPrChange w:id="3627" w:author="Bill" w:date="2016-08-14T08:01:00Z">
            <w:rPr/>
          </w:rPrChange>
        </w:rPr>
        <w:t>Gelman, A., J. Carlin, H. Stern, and D. Rubin.</w:t>
      </w:r>
      <w:r w:rsidR="004877DD" w:rsidRPr="00F9621E">
        <w:rPr>
          <w:sz w:val="20"/>
          <w:szCs w:val="20"/>
          <w:rPrChange w:id="3628" w:author="Bill" w:date="2016-08-14T08:01:00Z">
            <w:rPr/>
          </w:rPrChange>
        </w:rPr>
        <w:t xml:space="preserve"> </w:t>
      </w:r>
      <w:r w:rsidRPr="00F9621E">
        <w:rPr>
          <w:i/>
          <w:iCs/>
          <w:sz w:val="20"/>
          <w:szCs w:val="20"/>
          <w:rPrChange w:id="3629" w:author="Bill" w:date="2016-08-14T08:01:00Z">
            <w:rPr>
              <w:i/>
              <w:iCs/>
            </w:rPr>
          </w:rPrChange>
        </w:rPr>
        <w:t xml:space="preserve">Bayesian Data Analysis, </w:t>
      </w:r>
      <w:r w:rsidRPr="00F9621E">
        <w:rPr>
          <w:sz w:val="20"/>
          <w:szCs w:val="20"/>
          <w:rPrChange w:id="3630" w:author="Bill" w:date="2016-08-14T08:01:00Z">
            <w:rPr/>
          </w:rPrChange>
        </w:rPr>
        <w:t>2nd ed. Suffolk: Chapman and Hall, 2004.</w:t>
      </w:r>
    </w:p>
    <w:p w:rsidR="004877DD" w:rsidRPr="00F9621E" w:rsidRDefault="007F7DFA">
      <w:pPr>
        <w:ind w:left="425" w:hanging="425"/>
        <w:jc w:val="both"/>
        <w:rPr>
          <w:sz w:val="20"/>
          <w:szCs w:val="20"/>
          <w:rPrChange w:id="3631" w:author="Bill" w:date="2016-08-14T08:01:00Z">
            <w:rPr/>
          </w:rPrChange>
        </w:rPr>
        <w:pPrChange w:id="3632" w:author="Bill" w:date="2016-08-14T08:01:00Z">
          <w:pPr>
            <w:spacing w:line="480" w:lineRule="auto"/>
            <w:ind w:left="425" w:hanging="425"/>
            <w:jc w:val="both"/>
          </w:pPr>
        </w:pPrChange>
      </w:pPr>
      <w:r w:rsidRPr="00F9621E">
        <w:rPr>
          <w:sz w:val="20"/>
          <w:szCs w:val="20"/>
          <w:rPrChange w:id="3633" w:author="Bill" w:date="2016-08-14T08:01:00Z">
            <w:rPr/>
          </w:rPrChange>
        </w:rPr>
        <w:t>Gentle, J.</w:t>
      </w:r>
      <w:r w:rsidR="004877DD" w:rsidRPr="00F9621E">
        <w:rPr>
          <w:sz w:val="20"/>
          <w:szCs w:val="20"/>
          <w:rPrChange w:id="3634" w:author="Bill" w:date="2016-08-14T08:01:00Z">
            <w:rPr/>
          </w:rPrChange>
        </w:rPr>
        <w:t xml:space="preserve"> </w:t>
      </w:r>
      <w:r w:rsidRPr="00F9621E">
        <w:rPr>
          <w:i/>
          <w:iCs/>
          <w:sz w:val="20"/>
          <w:szCs w:val="20"/>
          <w:rPrChange w:id="3635" w:author="Bill" w:date="2016-08-14T08:01:00Z">
            <w:rPr>
              <w:i/>
              <w:iCs/>
            </w:rPr>
          </w:rPrChange>
        </w:rPr>
        <w:t>Elements of Computational Statistics</w:t>
      </w:r>
      <w:r w:rsidRPr="00F9621E">
        <w:rPr>
          <w:sz w:val="20"/>
          <w:szCs w:val="20"/>
          <w:rPrChange w:id="3636" w:author="Bill" w:date="2016-08-14T08:01:00Z">
            <w:rPr/>
          </w:rPrChange>
        </w:rPr>
        <w:t>. New York: Springer-Verlag, 2002.</w:t>
      </w:r>
    </w:p>
    <w:p w:rsidR="004877DD" w:rsidRPr="00F9621E" w:rsidRDefault="007F7DFA">
      <w:pPr>
        <w:ind w:left="425" w:hanging="425"/>
        <w:jc w:val="both"/>
        <w:rPr>
          <w:ins w:id="3637" w:author="Sherrie" w:date="2016-04-09T08:30:00Z"/>
          <w:sz w:val="20"/>
          <w:szCs w:val="20"/>
          <w:rPrChange w:id="3638" w:author="Bill" w:date="2016-08-14T08:01:00Z">
            <w:rPr>
              <w:ins w:id="3639" w:author="Sherrie" w:date="2016-04-09T08:30:00Z"/>
            </w:rPr>
          </w:rPrChange>
        </w:rPr>
        <w:pPrChange w:id="3640" w:author="Bill" w:date="2016-08-14T08:01:00Z">
          <w:pPr>
            <w:spacing w:line="480" w:lineRule="auto"/>
            <w:ind w:left="425" w:hanging="425"/>
            <w:jc w:val="both"/>
          </w:pPr>
        </w:pPrChange>
      </w:pPr>
      <w:r w:rsidRPr="00F9621E">
        <w:rPr>
          <w:sz w:val="20"/>
          <w:szCs w:val="20"/>
          <w:rPrChange w:id="3641" w:author="Bill" w:date="2016-08-14T08:01:00Z">
            <w:rPr/>
          </w:rPrChange>
        </w:rPr>
        <w:t>Gentle, J.</w:t>
      </w:r>
      <w:r w:rsidR="004877DD" w:rsidRPr="00F9621E">
        <w:rPr>
          <w:sz w:val="20"/>
          <w:szCs w:val="20"/>
          <w:rPrChange w:id="3642" w:author="Bill" w:date="2016-08-14T08:01:00Z">
            <w:rPr/>
          </w:rPrChange>
        </w:rPr>
        <w:t xml:space="preserve"> </w:t>
      </w:r>
      <w:r w:rsidRPr="00F9621E">
        <w:rPr>
          <w:i/>
          <w:iCs/>
          <w:sz w:val="20"/>
          <w:szCs w:val="20"/>
          <w:rPrChange w:id="3643" w:author="Bill" w:date="2016-08-14T08:01:00Z">
            <w:rPr>
              <w:i/>
              <w:iCs/>
            </w:rPr>
          </w:rPrChange>
        </w:rPr>
        <w:t xml:space="preserve">Random Number Generation and Monte Carlo Methods, </w:t>
      </w:r>
      <w:r w:rsidRPr="00F9621E">
        <w:rPr>
          <w:sz w:val="20"/>
          <w:szCs w:val="20"/>
          <w:rPrChange w:id="3644" w:author="Bill" w:date="2016-08-14T08:01:00Z">
            <w:rPr/>
          </w:rPrChange>
        </w:rPr>
        <w:t>2nd ed. New York: Springer-Verlag, 2003.</w:t>
      </w:r>
    </w:p>
    <w:p w:rsidR="00DE4170" w:rsidRPr="00F9621E" w:rsidRDefault="00DE4170">
      <w:pPr>
        <w:ind w:left="540" w:hanging="540"/>
        <w:jc w:val="both"/>
        <w:rPr>
          <w:ins w:id="3645" w:author="Sherrie" w:date="2016-04-09T08:30:00Z"/>
          <w:noProof/>
          <w:sz w:val="20"/>
          <w:szCs w:val="20"/>
        </w:rPr>
        <w:pPrChange w:id="3646" w:author="Bill" w:date="2016-08-14T08:01:00Z">
          <w:pPr/>
        </w:pPrChange>
      </w:pPr>
      <w:ins w:id="3647" w:author="Sherrie" w:date="2016-04-09T08:30:00Z">
        <w:r w:rsidRPr="00F9621E">
          <w:rPr>
            <w:noProof/>
            <w:sz w:val="20"/>
            <w:szCs w:val="20"/>
          </w:rPr>
          <w:t>Gertler, P., “Do Conditional Cash Transfers Improve Child Health?</w:t>
        </w:r>
      </w:ins>
      <w:ins w:id="3648" w:author="Bill" w:date="2016-08-13T21:07:00Z">
        <w:r w:rsidR="00172E5B" w:rsidRPr="00F9621E">
          <w:rPr>
            <w:noProof/>
            <w:sz w:val="20"/>
            <w:szCs w:val="20"/>
            <w:rPrChange w:id="3649" w:author="Bill" w:date="2016-08-14T08:01:00Z">
              <w:rPr>
                <w:noProof/>
              </w:rPr>
            </w:rPrChange>
          </w:rPr>
          <w:t xml:space="preserve"> </w:t>
        </w:r>
      </w:ins>
      <w:ins w:id="3650" w:author="Sherrie" w:date="2016-04-09T08:30:00Z">
        <w:r w:rsidRPr="00F9621E">
          <w:rPr>
            <w:noProof/>
            <w:sz w:val="20"/>
            <w:szCs w:val="20"/>
          </w:rPr>
          <w:t xml:space="preserve">Evidence from </w:t>
        </w:r>
        <w:del w:id="3651" w:author="Bill" w:date="2016-08-13T21:07:00Z">
          <w:r w:rsidRPr="00F9621E" w:rsidDel="00172E5B">
            <w:rPr>
              <w:noProof/>
              <w:sz w:val="20"/>
              <w:szCs w:val="20"/>
            </w:rPr>
            <w:delText>P</w:delText>
          </w:r>
        </w:del>
      </w:ins>
      <w:ins w:id="3652" w:author="Bill" w:date="2016-08-13T21:07:00Z">
        <w:r w:rsidR="00172E5B" w:rsidRPr="00F9621E">
          <w:rPr>
            <w:noProof/>
            <w:sz w:val="20"/>
            <w:szCs w:val="20"/>
            <w:rPrChange w:id="3653" w:author="Bill" w:date="2016-08-14T08:01:00Z">
              <w:rPr>
                <w:noProof/>
              </w:rPr>
            </w:rPrChange>
          </w:rPr>
          <w:t>P</w:t>
        </w:r>
      </w:ins>
      <w:ins w:id="3654" w:author="Sherrie" w:date="2016-04-09T08:30:00Z">
        <w:r w:rsidRPr="00F9621E">
          <w:rPr>
            <w:noProof/>
            <w:sz w:val="20"/>
            <w:szCs w:val="20"/>
          </w:rPr>
          <w:t xml:space="preserve">ROGRESSA’s Control Randomized Experiment,” </w:t>
        </w:r>
        <w:r w:rsidRPr="00F9621E">
          <w:rPr>
            <w:i/>
            <w:noProof/>
            <w:sz w:val="20"/>
            <w:szCs w:val="20"/>
          </w:rPr>
          <w:t>The American Economic Review</w:t>
        </w:r>
        <w:r w:rsidRPr="00F9621E">
          <w:rPr>
            <w:noProof/>
            <w:sz w:val="20"/>
            <w:szCs w:val="20"/>
          </w:rPr>
          <w:t>, 94, 2, 2004, pp. 336-341.</w:t>
        </w:r>
      </w:ins>
    </w:p>
    <w:p w:rsidR="00DE4170" w:rsidRPr="00F9621E" w:rsidDel="00172E5B" w:rsidRDefault="00DE4170">
      <w:pPr>
        <w:ind w:left="425" w:hanging="425"/>
        <w:jc w:val="both"/>
        <w:rPr>
          <w:del w:id="3655" w:author="Bill" w:date="2016-08-13T21:08:00Z"/>
          <w:sz w:val="20"/>
          <w:szCs w:val="20"/>
          <w:rPrChange w:id="3656" w:author="Bill" w:date="2016-08-14T08:01:00Z">
            <w:rPr>
              <w:del w:id="3657" w:author="Bill" w:date="2016-08-13T21:08:00Z"/>
            </w:rPr>
          </w:rPrChange>
        </w:rPr>
        <w:pPrChange w:id="3658" w:author="Bill" w:date="2016-08-14T08:01:00Z">
          <w:pPr>
            <w:spacing w:line="480" w:lineRule="auto"/>
            <w:ind w:left="425" w:hanging="425"/>
            <w:jc w:val="both"/>
          </w:pPr>
        </w:pPrChange>
      </w:pPr>
    </w:p>
    <w:p w:rsidR="004877DD" w:rsidRPr="00F9621E" w:rsidRDefault="007F7DFA">
      <w:pPr>
        <w:ind w:left="425" w:hanging="425"/>
        <w:jc w:val="both"/>
        <w:rPr>
          <w:sz w:val="20"/>
          <w:szCs w:val="20"/>
          <w:rPrChange w:id="3659" w:author="Bill" w:date="2016-08-14T08:01:00Z">
            <w:rPr/>
          </w:rPrChange>
        </w:rPr>
        <w:pPrChange w:id="3660" w:author="Bill" w:date="2016-08-14T08:01:00Z">
          <w:pPr>
            <w:spacing w:line="480" w:lineRule="auto"/>
            <w:ind w:left="425" w:hanging="425"/>
            <w:jc w:val="both"/>
          </w:pPr>
        </w:pPrChange>
      </w:pPr>
      <w:r w:rsidRPr="00F9621E">
        <w:rPr>
          <w:sz w:val="20"/>
          <w:szCs w:val="20"/>
          <w:rPrChange w:id="3661" w:author="Bill" w:date="2016-08-14T08:01:00Z">
            <w:rPr/>
          </w:rPrChange>
        </w:rPr>
        <w:t>Geweke, J. “Exact Inference in the Inequality Constrained Normal Linear Regression Model.”</w:t>
      </w:r>
      <w:r w:rsidR="004877DD" w:rsidRPr="00F9621E">
        <w:rPr>
          <w:sz w:val="20"/>
          <w:szCs w:val="20"/>
          <w:rPrChange w:id="3662" w:author="Bill" w:date="2016-08-14T08:01:00Z">
            <w:rPr/>
          </w:rPrChange>
        </w:rPr>
        <w:t xml:space="preserve"> </w:t>
      </w:r>
      <w:r w:rsidRPr="00F9621E">
        <w:rPr>
          <w:i/>
          <w:iCs/>
          <w:sz w:val="20"/>
          <w:szCs w:val="20"/>
          <w:rPrChange w:id="3663" w:author="Bill" w:date="2016-08-14T08:01:00Z">
            <w:rPr>
              <w:i/>
              <w:iCs/>
            </w:rPr>
          </w:rPrChange>
        </w:rPr>
        <w:t xml:space="preserve">Journal of Applied Econometrics, </w:t>
      </w:r>
      <w:r w:rsidRPr="00F9621E">
        <w:rPr>
          <w:sz w:val="20"/>
          <w:szCs w:val="20"/>
          <w:rPrChange w:id="3664" w:author="Bill" w:date="2016-08-14T08:01:00Z">
            <w:rPr/>
          </w:rPrChange>
        </w:rPr>
        <w:t>2, 1986, pp. 127–142.</w:t>
      </w:r>
    </w:p>
    <w:p w:rsidR="004877DD" w:rsidRPr="00F9621E" w:rsidRDefault="007F7DFA">
      <w:pPr>
        <w:ind w:left="425" w:hanging="425"/>
        <w:jc w:val="both"/>
        <w:rPr>
          <w:sz w:val="20"/>
          <w:szCs w:val="20"/>
          <w:rPrChange w:id="3665" w:author="Bill" w:date="2016-08-14T08:01:00Z">
            <w:rPr/>
          </w:rPrChange>
        </w:rPr>
        <w:pPrChange w:id="3666" w:author="Bill" w:date="2016-08-14T08:01:00Z">
          <w:pPr>
            <w:spacing w:line="480" w:lineRule="auto"/>
            <w:ind w:left="425" w:hanging="425"/>
            <w:jc w:val="both"/>
          </w:pPr>
        </w:pPrChange>
      </w:pPr>
      <w:r w:rsidRPr="00F9621E">
        <w:rPr>
          <w:sz w:val="20"/>
          <w:szCs w:val="20"/>
          <w:rPrChange w:id="3667" w:author="Bill" w:date="2016-08-14T08:01:00Z">
            <w:rPr/>
          </w:rPrChange>
        </w:rPr>
        <w:t>Geweke, J. “Antithetic Acceleration of Monte Carlo Integration in Bayesian Inference.”</w:t>
      </w:r>
      <w:r w:rsidR="004877DD" w:rsidRPr="00F9621E">
        <w:rPr>
          <w:sz w:val="20"/>
          <w:szCs w:val="20"/>
          <w:rPrChange w:id="3668" w:author="Bill" w:date="2016-08-14T08:01:00Z">
            <w:rPr/>
          </w:rPrChange>
        </w:rPr>
        <w:t xml:space="preserve"> </w:t>
      </w:r>
      <w:r w:rsidRPr="00F9621E">
        <w:rPr>
          <w:i/>
          <w:iCs/>
          <w:sz w:val="20"/>
          <w:szCs w:val="20"/>
          <w:rPrChange w:id="3669" w:author="Bill" w:date="2016-08-14T08:01:00Z">
            <w:rPr>
              <w:i/>
              <w:iCs/>
            </w:rPr>
          </w:rPrChange>
        </w:rPr>
        <w:t xml:space="preserve">Journal of Econometrics, </w:t>
      </w:r>
      <w:r w:rsidRPr="00F9621E">
        <w:rPr>
          <w:sz w:val="20"/>
          <w:szCs w:val="20"/>
          <w:rPrChange w:id="3670" w:author="Bill" w:date="2016-08-14T08:01:00Z">
            <w:rPr/>
          </w:rPrChange>
        </w:rPr>
        <w:t>38, 1988, pp. 73–90.</w:t>
      </w:r>
    </w:p>
    <w:p w:rsidR="004877DD" w:rsidRPr="00F9621E" w:rsidRDefault="007F7DFA">
      <w:pPr>
        <w:ind w:left="425" w:hanging="425"/>
        <w:jc w:val="both"/>
        <w:rPr>
          <w:sz w:val="20"/>
          <w:szCs w:val="20"/>
          <w:rPrChange w:id="3671" w:author="Bill" w:date="2016-08-14T08:01:00Z">
            <w:rPr/>
          </w:rPrChange>
        </w:rPr>
        <w:pPrChange w:id="3672" w:author="Bill" w:date="2016-08-14T08:01:00Z">
          <w:pPr>
            <w:spacing w:line="480" w:lineRule="auto"/>
            <w:ind w:left="425" w:hanging="425"/>
            <w:jc w:val="both"/>
          </w:pPr>
        </w:pPrChange>
      </w:pPr>
      <w:r w:rsidRPr="00F9621E">
        <w:rPr>
          <w:sz w:val="20"/>
          <w:szCs w:val="20"/>
          <w:rPrChange w:id="3673" w:author="Bill" w:date="2016-08-14T08:01:00Z">
            <w:rPr/>
          </w:rPrChange>
        </w:rPr>
        <w:t>Geweke, J. “Bayesian Inference in Econometric Models Using Monte Carlo Integration.”</w:t>
      </w:r>
      <w:r w:rsidR="004877DD" w:rsidRPr="00F9621E">
        <w:rPr>
          <w:sz w:val="20"/>
          <w:szCs w:val="20"/>
          <w:rPrChange w:id="3674" w:author="Bill" w:date="2016-08-14T08:01:00Z">
            <w:rPr/>
          </w:rPrChange>
        </w:rPr>
        <w:t xml:space="preserve"> </w:t>
      </w:r>
      <w:r w:rsidRPr="00F9621E">
        <w:rPr>
          <w:i/>
          <w:iCs/>
          <w:sz w:val="20"/>
          <w:szCs w:val="20"/>
          <w:rPrChange w:id="3675" w:author="Bill" w:date="2016-08-14T08:01:00Z">
            <w:rPr>
              <w:i/>
              <w:iCs/>
            </w:rPr>
          </w:rPrChange>
        </w:rPr>
        <w:t xml:space="preserve">Econometrica, </w:t>
      </w:r>
      <w:r w:rsidRPr="00F9621E">
        <w:rPr>
          <w:sz w:val="20"/>
          <w:szCs w:val="20"/>
          <w:rPrChange w:id="3676" w:author="Bill" w:date="2016-08-14T08:01:00Z">
            <w:rPr/>
          </w:rPrChange>
        </w:rPr>
        <w:t>57, 1989, pp. 1317–1340.</w:t>
      </w:r>
    </w:p>
    <w:p w:rsidR="004877DD" w:rsidRPr="00F9621E" w:rsidRDefault="007F7DFA">
      <w:pPr>
        <w:ind w:left="425" w:hanging="425"/>
        <w:jc w:val="both"/>
        <w:rPr>
          <w:sz w:val="20"/>
          <w:szCs w:val="20"/>
          <w:rPrChange w:id="3677" w:author="Bill" w:date="2016-08-14T08:01:00Z">
            <w:rPr/>
          </w:rPrChange>
        </w:rPr>
        <w:pPrChange w:id="3678" w:author="Bill" w:date="2016-08-14T08:01:00Z">
          <w:pPr>
            <w:spacing w:line="480" w:lineRule="auto"/>
            <w:ind w:left="425" w:hanging="425"/>
            <w:jc w:val="both"/>
          </w:pPr>
        </w:pPrChange>
      </w:pPr>
      <w:r w:rsidRPr="00F9621E">
        <w:rPr>
          <w:sz w:val="20"/>
          <w:szCs w:val="20"/>
          <w:rPrChange w:id="3679" w:author="Bill" w:date="2016-08-14T08:01:00Z">
            <w:rPr/>
          </w:rPrChange>
        </w:rPr>
        <w:t>Geweke, J.</w:t>
      </w:r>
      <w:r w:rsidR="004877DD" w:rsidRPr="00F9621E">
        <w:rPr>
          <w:sz w:val="20"/>
          <w:szCs w:val="20"/>
          <w:rPrChange w:id="3680" w:author="Bill" w:date="2016-08-14T08:01:00Z">
            <w:rPr/>
          </w:rPrChange>
        </w:rPr>
        <w:t xml:space="preserve"> </w:t>
      </w:r>
      <w:r w:rsidRPr="00F9621E">
        <w:rPr>
          <w:i/>
          <w:iCs/>
          <w:sz w:val="20"/>
          <w:szCs w:val="20"/>
          <w:rPrChange w:id="3681" w:author="Bill" w:date="2016-08-14T08:01:00Z">
            <w:rPr>
              <w:i/>
              <w:iCs/>
            </w:rPr>
          </w:rPrChange>
        </w:rPr>
        <w:t>Contemporary Bayesian Econometrics and Statistics.</w:t>
      </w:r>
      <w:r w:rsidRPr="00F9621E">
        <w:rPr>
          <w:sz w:val="20"/>
          <w:szCs w:val="20"/>
          <w:rPrChange w:id="3682" w:author="Bill" w:date="2016-08-14T08:01:00Z">
            <w:rPr/>
          </w:rPrChange>
        </w:rPr>
        <w:t xml:space="preserve"> New York: John Wiley and Sons, 2005.</w:t>
      </w:r>
    </w:p>
    <w:p w:rsidR="004877DD" w:rsidRPr="00F9621E" w:rsidRDefault="007F7DFA">
      <w:pPr>
        <w:ind w:left="425" w:hanging="425"/>
        <w:jc w:val="both"/>
        <w:rPr>
          <w:sz w:val="20"/>
          <w:szCs w:val="20"/>
          <w:rPrChange w:id="3683" w:author="Bill" w:date="2016-08-14T08:01:00Z">
            <w:rPr/>
          </w:rPrChange>
        </w:rPr>
        <w:pPrChange w:id="3684" w:author="Bill" w:date="2016-08-14T08:01:00Z">
          <w:pPr>
            <w:spacing w:line="480" w:lineRule="auto"/>
            <w:ind w:left="425" w:hanging="425"/>
            <w:jc w:val="both"/>
          </w:pPr>
        </w:pPrChange>
      </w:pPr>
      <w:r w:rsidRPr="00F74797">
        <w:rPr>
          <w:sz w:val="20"/>
          <w:szCs w:val="20"/>
          <w:rPrChange w:id="3685" w:author="Bill" w:date="2016-08-15T15:51:00Z">
            <w:rPr/>
          </w:rPrChange>
        </w:rPr>
        <w:t>Geweke, J., M. Keane, and D. Runkle. “Alternative Computational Approaches to Inference in the Multinomial Probit Model.”</w:t>
      </w:r>
      <w:r w:rsidR="004877DD" w:rsidRPr="00F74797">
        <w:rPr>
          <w:sz w:val="20"/>
          <w:szCs w:val="20"/>
          <w:rPrChange w:id="3686" w:author="Bill" w:date="2016-08-15T15:51:00Z">
            <w:rPr/>
          </w:rPrChange>
        </w:rPr>
        <w:t xml:space="preserve"> </w:t>
      </w:r>
      <w:r w:rsidRPr="00F74797">
        <w:rPr>
          <w:i/>
          <w:iCs/>
          <w:sz w:val="20"/>
          <w:szCs w:val="20"/>
          <w:rPrChange w:id="3687" w:author="Bill" w:date="2016-08-15T15:51:00Z">
            <w:rPr>
              <w:i/>
              <w:iCs/>
            </w:rPr>
          </w:rPrChange>
        </w:rPr>
        <w:t xml:space="preserve">Review of Economics and Statistics, </w:t>
      </w:r>
      <w:r w:rsidRPr="00F74797">
        <w:rPr>
          <w:sz w:val="20"/>
          <w:szCs w:val="20"/>
          <w:rPrChange w:id="3688" w:author="Bill" w:date="2016-08-15T15:51:00Z">
            <w:rPr/>
          </w:rPrChange>
        </w:rPr>
        <w:t>76, 1994, pp. 609–632.</w:t>
      </w:r>
    </w:p>
    <w:p w:rsidR="004877DD" w:rsidRPr="00F9621E" w:rsidRDefault="007F7DFA">
      <w:pPr>
        <w:ind w:left="425" w:hanging="425"/>
        <w:jc w:val="both"/>
        <w:rPr>
          <w:sz w:val="20"/>
          <w:szCs w:val="20"/>
          <w:rPrChange w:id="3689" w:author="Bill" w:date="2016-08-14T08:01:00Z">
            <w:rPr/>
          </w:rPrChange>
        </w:rPr>
        <w:pPrChange w:id="3690" w:author="Bill" w:date="2016-08-14T08:01:00Z">
          <w:pPr>
            <w:spacing w:line="480" w:lineRule="auto"/>
            <w:ind w:left="425" w:hanging="425"/>
            <w:jc w:val="both"/>
          </w:pPr>
        </w:pPrChange>
      </w:pPr>
      <w:r w:rsidRPr="00F9621E">
        <w:rPr>
          <w:sz w:val="20"/>
          <w:szCs w:val="20"/>
          <w:rPrChange w:id="3691" w:author="Bill" w:date="2016-08-14T08:01:00Z">
            <w:rPr/>
          </w:rPrChange>
        </w:rPr>
        <w:t>Geweke, J., M. Keane, and D. Runkle. “Statistical Inference in the Multinomial Multiperiod Probit Model.”</w:t>
      </w:r>
      <w:r w:rsidR="004877DD" w:rsidRPr="00F9621E">
        <w:rPr>
          <w:sz w:val="20"/>
          <w:szCs w:val="20"/>
          <w:rPrChange w:id="3692" w:author="Bill" w:date="2016-08-14T08:01:00Z">
            <w:rPr/>
          </w:rPrChange>
        </w:rPr>
        <w:t xml:space="preserve"> </w:t>
      </w:r>
      <w:r w:rsidRPr="00F9621E">
        <w:rPr>
          <w:i/>
          <w:iCs/>
          <w:sz w:val="20"/>
          <w:szCs w:val="20"/>
          <w:rPrChange w:id="3693" w:author="Bill" w:date="2016-08-14T08:01:00Z">
            <w:rPr>
              <w:i/>
              <w:iCs/>
            </w:rPr>
          </w:rPrChange>
        </w:rPr>
        <w:t xml:space="preserve">Journal of Econometrics, </w:t>
      </w:r>
      <w:r w:rsidRPr="00F9621E">
        <w:rPr>
          <w:sz w:val="20"/>
          <w:szCs w:val="20"/>
          <w:rPrChange w:id="3694" w:author="Bill" w:date="2016-08-14T08:01:00Z">
            <w:rPr/>
          </w:rPrChange>
        </w:rPr>
        <w:t>81, 1, 1997, pp. 125– 166.</w:t>
      </w:r>
    </w:p>
    <w:p w:rsidR="004877DD" w:rsidRPr="00F9621E" w:rsidDel="009D72A5" w:rsidRDefault="007F7DFA">
      <w:pPr>
        <w:ind w:left="425" w:hanging="425"/>
        <w:jc w:val="both"/>
        <w:rPr>
          <w:del w:id="3695" w:author="Bill" w:date="2016-08-15T09:30:00Z"/>
          <w:sz w:val="20"/>
          <w:szCs w:val="20"/>
          <w:rPrChange w:id="3696" w:author="Bill" w:date="2016-08-14T08:01:00Z">
            <w:rPr>
              <w:del w:id="3697" w:author="Bill" w:date="2016-08-15T09:30:00Z"/>
            </w:rPr>
          </w:rPrChange>
        </w:rPr>
        <w:pPrChange w:id="3698" w:author="Bill" w:date="2016-08-14T08:01:00Z">
          <w:pPr>
            <w:spacing w:line="480" w:lineRule="auto"/>
            <w:ind w:left="425" w:hanging="425"/>
            <w:jc w:val="both"/>
          </w:pPr>
        </w:pPrChange>
      </w:pPr>
      <w:del w:id="3699" w:author="Bill" w:date="2016-08-15T09:30:00Z">
        <w:r w:rsidRPr="00F9621E" w:rsidDel="009D72A5">
          <w:rPr>
            <w:sz w:val="20"/>
            <w:szCs w:val="20"/>
            <w:rPrChange w:id="3700" w:author="Bill" w:date="2016-08-14T08:01:00Z">
              <w:rPr/>
            </w:rPrChange>
          </w:rPr>
          <w:delText>Geweke, J., and S. Porter-Hudak. “The Estimation and Application of Long Memory Time Series Models.”</w:delText>
        </w:r>
        <w:r w:rsidR="004877DD" w:rsidRPr="00F9621E" w:rsidDel="009D72A5">
          <w:rPr>
            <w:sz w:val="20"/>
            <w:szCs w:val="20"/>
            <w:rPrChange w:id="3701" w:author="Bill" w:date="2016-08-14T08:01:00Z">
              <w:rPr/>
            </w:rPrChange>
          </w:rPr>
          <w:delText xml:space="preserve"> </w:delText>
        </w:r>
        <w:r w:rsidRPr="00F9621E" w:rsidDel="009D72A5">
          <w:rPr>
            <w:i/>
            <w:iCs/>
            <w:sz w:val="20"/>
            <w:szCs w:val="20"/>
            <w:rPrChange w:id="3702" w:author="Bill" w:date="2016-08-14T08:01:00Z">
              <w:rPr>
                <w:i/>
                <w:iCs/>
              </w:rPr>
            </w:rPrChange>
          </w:rPr>
          <w:delText xml:space="preserve">Journal of Time Series Analysis, </w:delText>
        </w:r>
        <w:r w:rsidRPr="00F9621E" w:rsidDel="009D72A5">
          <w:rPr>
            <w:sz w:val="20"/>
            <w:szCs w:val="20"/>
            <w:rPrChange w:id="3703" w:author="Bill" w:date="2016-08-14T08:01:00Z">
              <w:rPr/>
            </w:rPrChange>
          </w:rPr>
          <w:delText>4, 1983, pp. 221–238.</w:delText>
        </w:r>
      </w:del>
    </w:p>
    <w:p w:rsidR="004877DD" w:rsidRPr="00F9621E" w:rsidRDefault="007F7DFA">
      <w:pPr>
        <w:ind w:left="425" w:hanging="425"/>
        <w:jc w:val="both"/>
        <w:rPr>
          <w:sz w:val="20"/>
          <w:szCs w:val="20"/>
          <w:rPrChange w:id="3704" w:author="Bill" w:date="2016-08-14T08:01:00Z">
            <w:rPr/>
          </w:rPrChange>
        </w:rPr>
        <w:pPrChange w:id="3705" w:author="Bill" w:date="2016-08-14T08:01:00Z">
          <w:pPr>
            <w:spacing w:line="480" w:lineRule="auto"/>
            <w:ind w:left="425" w:hanging="425"/>
            <w:jc w:val="both"/>
          </w:pPr>
        </w:pPrChange>
      </w:pPr>
      <w:r w:rsidRPr="00F9621E">
        <w:rPr>
          <w:sz w:val="20"/>
          <w:szCs w:val="20"/>
          <w:rPrChange w:id="3706" w:author="Bill" w:date="2016-08-14T08:01:00Z">
            <w:rPr/>
          </w:rPrChange>
        </w:rPr>
        <w:t>Gill, J.</w:t>
      </w:r>
      <w:r w:rsidR="004877DD" w:rsidRPr="00F9621E">
        <w:rPr>
          <w:sz w:val="20"/>
          <w:szCs w:val="20"/>
          <w:rPrChange w:id="3707" w:author="Bill" w:date="2016-08-14T08:01:00Z">
            <w:rPr/>
          </w:rPrChange>
        </w:rPr>
        <w:t xml:space="preserve"> </w:t>
      </w:r>
      <w:r w:rsidRPr="00F9621E">
        <w:rPr>
          <w:i/>
          <w:iCs/>
          <w:sz w:val="20"/>
          <w:szCs w:val="20"/>
          <w:rPrChange w:id="3708" w:author="Bill" w:date="2016-08-14T08:01:00Z">
            <w:rPr>
              <w:i/>
              <w:iCs/>
            </w:rPr>
          </w:rPrChange>
        </w:rPr>
        <w:t>Bayesian Methods: A Social and Behavioral Sciences Approach</w:t>
      </w:r>
      <w:r w:rsidRPr="00F9621E">
        <w:rPr>
          <w:sz w:val="20"/>
          <w:szCs w:val="20"/>
          <w:rPrChange w:id="3709" w:author="Bill" w:date="2016-08-14T08:01:00Z">
            <w:rPr/>
          </w:rPrChange>
        </w:rPr>
        <w:t>. Suffolk: Chapman and Hall, 2002.</w:t>
      </w:r>
    </w:p>
    <w:p w:rsidR="004877DD" w:rsidRPr="00F9621E" w:rsidDel="00C037C5" w:rsidRDefault="007F7DFA">
      <w:pPr>
        <w:ind w:left="425" w:hanging="425"/>
        <w:jc w:val="both"/>
        <w:rPr>
          <w:del w:id="3710" w:author="Bill" w:date="2016-08-15T16:11:00Z"/>
          <w:sz w:val="20"/>
          <w:szCs w:val="20"/>
          <w:rPrChange w:id="3711" w:author="Bill" w:date="2016-08-14T08:01:00Z">
            <w:rPr>
              <w:del w:id="3712" w:author="Bill" w:date="2016-08-15T16:11:00Z"/>
            </w:rPr>
          </w:rPrChange>
        </w:rPr>
        <w:pPrChange w:id="3713" w:author="Bill" w:date="2016-08-14T08:01:00Z">
          <w:pPr>
            <w:spacing w:line="480" w:lineRule="auto"/>
            <w:ind w:left="425" w:hanging="425"/>
            <w:jc w:val="both"/>
          </w:pPr>
        </w:pPrChange>
      </w:pPr>
      <w:del w:id="3714" w:author="Bill" w:date="2016-08-15T16:11:00Z">
        <w:r w:rsidRPr="009D72A5" w:rsidDel="00C037C5">
          <w:rPr>
            <w:sz w:val="20"/>
            <w:szCs w:val="20"/>
            <w:highlight w:val="yellow"/>
            <w:rPrChange w:id="3715" w:author="Bill" w:date="2016-08-15T09:30:00Z">
              <w:rPr/>
            </w:rPrChange>
          </w:rPr>
          <w:delText>Godfrey, L. “Testing Against General Autoregressive and Moving Average Error Models When the Regressors Include Lagged Dependent Variables.”</w:delText>
        </w:r>
        <w:r w:rsidR="004877DD" w:rsidRPr="009D72A5" w:rsidDel="00C037C5">
          <w:rPr>
            <w:sz w:val="20"/>
            <w:szCs w:val="20"/>
            <w:highlight w:val="yellow"/>
            <w:rPrChange w:id="3716" w:author="Bill" w:date="2016-08-15T09:30:00Z">
              <w:rPr/>
            </w:rPrChange>
          </w:rPr>
          <w:delText xml:space="preserve"> </w:delText>
        </w:r>
        <w:r w:rsidRPr="009D72A5" w:rsidDel="00C037C5">
          <w:rPr>
            <w:i/>
            <w:iCs/>
            <w:sz w:val="20"/>
            <w:szCs w:val="20"/>
            <w:highlight w:val="yellow"/>
            <w:rPrChange w:id="3717" w:author="Bill" w:date="2016-08-15T09:30:00Z">
              <w:rPr>
                <w:i/>
                <w:iCs/>
              </w:rPr>
            </w:rPrChange>
          </w:rPr>
          <w:delText xml:space="preserve">Econometrica, </w:delText>
        </w:r>
        <w:r w:rsidRPr="009D72A5" w:rsidDel="00C037C5">
          <w:rPr>
            <w:sz w:val="20"/>
            <w:szCs w:val="20"/>
            <w:highlight w:val="yellow"/>
            <w:rPrChange w:id="3718" w:author="Bill" w:date="2016-08-15T09:30:00Z">
              <w:rPr/>
            </w:rPrChange>
          </w:rPr>
          <w:delText>46, 1978, pp. 1293–1302.</w:delText>
        </w:r>
      </w:del>
    </w:p>
    <w:p w:rsidR="004877DD" w:rsidRPr="00F9621E" w:rsidRDefault="007F7DFA">
      <w:pPr>
        <w:ind w:left="425" w:hanging="425"/>
        <w:jc w:val="both"/>
        <w:rPr>
          <w:sz w:val="20"/>
          <w:szCs w:val="20"/>
          <w:rPrChange w:id="3719" w:author="Bill" w:date="2016-08-14T08:01:00Z">
            <w:rPr/>
          </w:rPrChange>
        </w:rPr>
        <w:pPrChange w:id="3720" w:author="Bill" w:date="2016-08-14T08:01:00Z">
          <w:pPr>
            <w:spacing w:line="480" w:lineRule="auto"/>
            <w:ind w:left="425" w:hanging="425"/>
            <w:jc w:val="both"/>
          </w:pPr>
        </w:pPrChange>
      </w:pPr>
      <w:r w:rsidRPr="00F9621E">
        <w:rPr>
          <w:sz w:val="20"/>
          <w:szCs w:val="20"/>
          <w:rPrChange w:id="3721" w:author="Bill" w:date="2016-08-14T08:01:00Z">
            <w:rPr/>
          </w:rPrChange>
        </w:rPr>
        <w:t>Godfrey, L.</w:t>
      </w:r>
      <w:r w:rsidR="004877DD" w:rsidRPr="00F9621E">
        <w:rPr>
          <w:sz w:val="20"/>
          <w:szCs w:val="20"/>
          <w:rPrChange w:id="3722" w:author="Bill" w:date="2016-08-14T08:01:00Z">
            <w:rPr/>
          </w:rPrChange>
        </w:rPr>
        <w:t xml:space="preserve"> </w:t>
      </w:r>
      <w:r w:rsidRPr="00F9621E">
        <w:rPr>
          <w:i/>
          <w:iCs/>
          <w:sz w:val="20"/>
          <w:szCs w:val="20"/>
          <w:rPrChange w:id="3723" w:author="Bill" w:date="2016-08-14T08:01:00Z">
            <w:rPr>
              <w:i/>
              <w:iCs/>
            </w:rPr>
          </w:rPrChange>
        </w:rPr>
        <w:t>Misspecification Tests in Econometrics</w:t>
      </w:r>
      <w:r w:rsidRPr="00F9621E">
        <w:rPr>
          <w:sz w:val="20"/>
          <w:szCs w:val="20"/>
          <w:rPrChange w:id="3724" w:author="Bill" w:date="2016-08-14T08:01:00Z">
            <w:rPr/>
          </w:rPrChange>
        </w:rPr>
        <w:t>. Cambridge: Cambridge University Press, 1988.</w:t>
      </w:r>
    </w:p>
    <w:p w:rsidR="004877DD" w:rsidRPr="00F9621E" w:rsidRDefault="007F7DFA">
      <w:pPr>
        <w:ind w:left="425" w:hanging="425"/>
        <w:jc w:val="both"/>
        <w:rPr>
          <w:sz w:val="20"/>
          <w:szCs w:val="20"/>
          <w:rPrChange w:id="3725" w:author="Bill" w:date="2016-08-14T08:01:00Z">
            <w:rPr/>
          </w:rPrChange>
        </w:rPr>
        <w:pPrChange w:id="3726" w:author="Bill" w:date="2016-08-14T08:01:00Z">
          <w:pPr>
            <w:spacing w:line="480" w:lineRule="auto"/>
            <w:ind w:left="425" w:hanging="425"/>
            <w:jc w:val="both"/>
          </w:pPr>
        </w:pPrChange>
      </w:pPr>
      <w:r w:rsidRPr="00F9621E">
        <w:rPr>
          <w:sz w:val="20"/>
          <w:szCs w:val="20"/>
          <w:rPrChange w:id="3727" w:author="Bill" w:date="2016-08-14T08:01:00Z">
            <w:rPr/>
          </w:rPrChange>
        </w:rPr>
        <w:t>Godfrey, L. “Instrument Relevance in Multivariate Linear Models.”</w:t>
      </w:r>
      <w:r w:rsidR="004877DD" w:rsidRPr="00F9621E">
        <w:rPr>
          <w:sz w:val="20"/>
          <w:szCs w:val="20"/>
          <w:rPrChange w:id="3728" w:author="Bill" w:date="2016-08-14T08:01:00Z">
            <w:rPr/>
          </w:rPrChange>
        </w:rPr>
        <w:t xml:space="preserve"> </w:t>
      </w:r>
      <w:r w:rsidRPr="00F9621E">
        <w:rPr>
          <w:i/>
          <w:iCs/>
          <w:sz w:val="20"/>
          <w:szCs w:val="20"/>
          <w:rPrChange w:id="3729" w:author="Bill" w:date="2016-08-14T08:01:00Z">
            <w:rPr>
              <w:i/>
              <w:iCs/>
            </w:rPr>
          </w:rPrChange>
        </w:rPr>
        <w:t>Review of Economics and Statistics,</w:t>
      </w:r>
      <w:r w:rsidRPr="00F9621E">
        <w:rPr>
          <w:sz w:val="20"/>
          <w:szCs w:val="20"/>
          <w:rPrChange w:id="3730" w:author="Bill" w:date="2016-08-14T08:01:00Z">
            <w:rPr/>
          </w:rPrChange>
        </w:rPr>
        <w:t xml:space="preserve"> 81, 1999, pp. 550–552.</w:t>
      </w:r>
    </w:p>
    <w:p w:rsidR="004877DD" w:rsidRPr="009D72A5" w:rsidDel="00C037C5" w:rsidRDefault="007F7DFA">
      <w:pPr>
        <w:ind w:left="425" w:hanging="425"/>
        <w:jc w:val="both"/>
        <w:rPr>
          <w:del w:id="3731" w:author="Bill" w:date="2016-08-15T16:11:00Z"/>
          <w:sz w:val="20"/>
          <w:szCs w:val="20"/>
          <w:highlight w:val="yellow"/>
          <w:rPrChange w:id="3732" w:author="Bill" w:date="2016-08-15T09:30:00Z">
            <w:rPr>
              <w:del w:id="3733" w:author="Bill" w:date="2016-08-15T16:11:00Z"/>
            </w:rPr>
          </w:rPrChange>
        </w:rPr>
        <w:pPrChange w:id="3734" w:author="Bill" w:date="2016-08-14T08:01:00Z">
          <w:pPr>
            <w:spacing w:line="480" w:lineRule="auto"/>
            <w:ind w:left="425" w:hanging="425"/>
            <w:jc w:val="both"/>
          </w:pPr>
        </w:pPrChange>
      </w:pPr>
      <w:del w:id="3735" w:author="Bill" w:date="2016-08-15T16:11:00Z">
        <w:r w:rsidRPr="009D72A5" w:rsidDel="00C037C5">
          <w:rPr>
            <w:sz w:val="20"/>
            <w:szCs w:val="20"/>
            <w:highlight w:val="yellow"/>
            <w:rPrChange w:id="3736" w:author="Bill" w:date="2016-08-15T09:30:00Z">
              <w:rPr/>
            </w:rPrChange>
          </w:rPr>
          <w:delText>Godfrey, L. and H. Pesaran. “Tests of Nonnested Regression Models After Estimation by Instrumental Variables or Least Squares.”</w:delText>
        </w:r>
        <w:r w:rsidR="004877DD" w:rsidRPr="009D72A5" w:rsidDel="00C037C5">
          <w:rPr>
            <w:sz w:val="20"/>
            <w:szCs w:val="20"/>
            <w:highlight w:val="yellow"/>
            <w:rPrChange w:id="3737" w:author="Bill" w:date="2016-08-15T09:30:00Z">
              <w:rPr/>
            </w:rPrChange>
          </w:rPr>
          <w:delText xml:space="preserve"> </w:delText>
        </w:r>
        <w:r w:rsidRPr="009D72A5" w:rsidDel="00C037C5">
          <w:rPr>
            <w:i/>
            <w:iCs/>
            <w:sz w:val="20"/>
            <w:szCs w:val="20"/>
            <w:highlight w:val="yellow"/>
            <w:rPrChange w:id="3738" w:author="Bill" w:date="2016-08-15T09:30:00Z">
              <w:rPr>
                <w:i/>
                <w:iCs/>
              </w:rPr>
            </w:rPrChange>
          </w:rPr>
          <w:delText>Journal of Econometrics,</w:delText>
        </w:r>
        <w:r w:rsidRPr="009D72A5" w:rsidDel="00C037C5">
          <w:rPr>
            <w:sz w:val="20"/>
            <w:szCs w:val="20"/>
            <w:highlight w:val="yellow"/>
            <w:rPrChange w:id="3739" w:author="Bill" w:date="2016-08-15T09:30:00Z">
              <w:rPr/>
            </w:rPrChange>
          </w:rPr>
          <w:delText xml:space="preserve"> 21, 1983, pp. 133–154.</w:delText>
        </w:r>
      </w:del>
    </w:p>
    <w:p w:rsidR="004877DD" w:rsidRPr="00F9621E" w:rsidDel="00C037C5" w:rsidRDefault="007F7DFA">
      <w:pPr>
        <w:ind w:left="425" w:hanging="425"/>
        <w:jc w:val="both"/>
        <w:rPr>
          <w:del w:id="3740" w:author="Bill" w:date="2016-08-15T16:11:00Z"/>
          <w:sz w:val="20"/>
          <w:szCs w:val="20"/>
          <w:rPrChange w:id="3741" w:author="Bill" w:date="2016-08-14T08:01:00Z">
            <w:rPr>
              <w:del w:id="3742" w:author="Bill" w:date="2016-08-15T16:11:00Z"/>
            </w:rPr>
          </w:rPrChange>
        </w:rPr>
        <w:pPrChange w:id="3743" w:author="Bill" w:date="2016-08-14T08:01:00Z">
          <w:pPr>
            <w:spacing w:line="480" w:lineRule="auto"/>
            <w:ind w:left="425" w:hanging="425"/>
            <w:jc w:val="both"/>
          </w:pPr>
        </w:pPrChange>
      </w:pPr>
      <w:del w:id="3744" w:author="Bill" w:date="2016-08-15T16:11:00Z">
        <w:r w:rsidRPr="009D72A5" w:rsidDel="00C037C5">
          <w:rPr>
            <w:sz w:val="20"/>
            <w:szCs w:val="20"/>
            <w:highlight w:val="yellow"/>
            <w:rPrChange w:id="3745" w:author="Bill" w:date="2016-08-15T09:30:00Z">
              <w:rPr/>
            </w:rPrChange>
          </w:rPr>
          <w:delText>Godfrey, L., and M. Wickens. “Tests of Misspecification Using Locally Equivalent Alternative Models.” In G. Chow and P. Corsi, eds.,</w:delText>
        </w:r>
        <w:r w:rsidR="004877DD" w:rsidRPr="009D72A5" w:rsidDel="00C037C5">
          <w:rPr>
            <w:sz w:val="20"/>
            <w:szCs w:val="20"/>
            <w:highlight w:val="yellow"/>
            <w:rPrChange w:id="3746" w:author="Bill" w:date="2016-08-15T09:30:00Z">
              <w:rPr/>
            </w:rPrChange>
          </w:rPr>
          <w:delText xml:space="preserve"> </w:delText>
        </w:r>
        <w:r w:rsidRPr="009D72A5" w:rsidDel="00C037C5">
          <w:rPr>
            <w:i/>
            <w:iCs/>
            <w:sz w:val="20"/>
            <w:szCs w:val="20"/>
            <w:highlight w:val="yellow"/>
            <w:rPrChange w:id="3747" w:author="Bill" w:date="2016-08-15T09:30:00Z">
              <w:rPr>
                <w:i/>
                <w:iCs/>
              </w:rPr>
            </w:rPrChange>
          </w:rPr>
          <w:delText>Evaluating the Reliability of Econometric Models</w:delText>
        </w:r>
        <w:r w:rsidRPr="009D72A5" w:rsidDel="00C037C5">
          <w:rPr>
            <w:sz w:val="20"/>
            <w:szCs w:val="20"/>
            <w:highlight w:val="yellow"/>
            <w:rPrChange w:id="3748" w:author="Bill" w:date="2016-08-15T09:30:00Z">
              <w:rPr/>
            </w:rPrChange>
          </w:rPr>
          <w:delText>. New York: John Wiley and Sons, 1982, pp. 71–99.</w:delText>
        </w:r>
      </w:del>
    </w:p>
    <w:p w:rsidR="004877DD" w:rsidRPr="00F9621E" w:rsidRDefault="007F7DFA">
      <w:pPr>
        <w:ind w:left="425" w:hanging="425"/>
        <w:jc w:val="both"/>
        <w:rPr>
          <w:sz w:val="20"/>
          <w:szCs w:val="20"/>
          <w:rPrChange w:id="3749" w:author="Bill" w:date="2016-08-14T08:01:00Z">
            <w:rPr/>
          </w:rPrChange>
        </w:rPr>
        <w:pPrChange w:id="3750" w:author="Bill" w:date="2016-08-14T08:01:00Z">
          <w:pPr>
            <w:spacing w:line="480" w:lineRule="auto"/>
            <w:ind w:left="425" w:hanging="425"/>
            <w:jc w:val="both"/>
          </w:pPr>
        </w:pPrChange>
      </w:pPr>
      <w:r w:rsidRPr="00F9621E">
        <w:rPr>
          <w:sz w:val="20"/>
          <w:szCs w:val="20"/>
          <w:rPrChange w:id="3751" w:author="Bill" w:date="2016-08-14T08:01:00Z">
            <w:rPr/>
          </w:rPrChange>
        </w:rPr>
        <w:t>Goffe, W., G. Ferrier, and J. Rodgers. “Global Optimization of Statistical Functions with Simulated Annealing.”</w:t>
      </w:r>
      <w:r w:rsidR="004877DD" w:rsidRPr="00F9621E">
        <w:rPr>
          <w:sz w:val="20"/>
          <w:szCs w:val="20"/>
          <w:rPrChange w:id="3752" w:author="Bill" w:date="2016-08-14T08:01:00Z">
            <w:rPr/>
          </w:rPrChange>
        </w:rPr>
        <w:t xml:space="preserve"> </w:t>
      </w:r>
      <w:r w:rsidRPr="00F9621E">
        <w:rPr>
          <w:i/>
          <w:iCs/>
          <w:sz w:val="20"/>
          <w:szCs w:val="20"/>
          <w:rPrChange w:id="3753" w:author="Bill" w:date="2016-08-14T08:01:00Z">
            <w:rPr>
              <w:i/>
              <w:iCs/>
            </w:rPr>
          </w:rPrChange>
        </w:rPr>
        <w:t xml:space="preserve">Journal of Econometrics, </w:t>
      </w:r>
      <w:r w:rsidRPr="00F9621E">
        <w:rPr>
          <w:sz w:val="20"/>
          <w:szCs w:val="20"/>
          <w:rPrChange w:id="3754" w:author="Bill" w:date="2016-08-14T08:01:00Z">
            <w:rPr/>
          </w:rPrChange>
        </w:rPr>
        <w:t>60, 1/2, 1994, pp. 65–100.</w:t>
      </w:r>
    </w:p>
    <w:p w:rsidR="004877DD" w:rsidRPr="00F9621E" w:rsidRDefault="007F7DFA">
      <w:pPr>
        <w:ind w:left="425" w:hanging="425"/>
        <w:jc w:val="both"/>
        <w:rPr>
          <w:sz w:val="20"/>
          <w:szCs w:val="20"/>
          <w:rPrChange w:id="3755" w:author="Bill" w:date="2016-08-14T08:01:00Z">
            <w:rPr/>
          </w:rPrChange>
        </w:rPr>
        <w:pPrChange w:id="3756" w:author="Bill" w:date="2016-08-14T08:01:00Z">
          <w:pPr>
            <w:spacing w:line="480" w:lineRule="auto"/>
            <w:ind w:left="425" w:hanging="425"/>
            <w:jc w:val="both"/>
          </w:pPr>
        </w:pPrChange>
      </w:pPr>
      <w:r w:rsidRPr="00F9621E">
        <w:rPr>
          <w:sz w:val="20"/>
          <w:szCs w:val="20"/>
          <w:rPrChange w:id="3757" w:author="Bill" w:date="2016-08-14T08:01:00Z">
            <w:rPr/>
          </w:rPrChange>
        </w:rPr>
        <w:t>Golan, A., “Information and Entropy Econometrics—A Review and Synthesis,</w:t>
      </w:r>
      <w:r w:rsidR="004877DD" w:rsidRPr="00F9621E">
        <w:rPr>
          <w:sz w:val="20"/>
          <w:szCs w:val="20"/>
          <w:rPrChange w:id="3758" w:author="Bill" w:date="2016-08-14T08:01:00Z">
            <w:rPr/>
          </w:rPrChange>
        </w:rPr>
        <w:t xml:space="preserve">” </w:t>
      </w:r>
      <w:r w:rsidRPr="00F9621E">
        <w:rPr>
          <w:i/>
          <w:iCs/>
          <w:sz w:val="20"/>
          <w:szCs w:val="20"/>
          <w:rPrChange w:id="3759" w:author="Bill" w:date="2016-08-14T08:01:00Z">
            <w:rPr>
              <w:i/>
              <w:iCs/>
            </w:rPr>
          </w:rPrChange>
        </w:rPr>
        <w:t>Foundations and Trends in Econometrics</w:t>
      </w:r>
      <w:r w:rsidRPr="00F9621E">
        <w:rPr>
          <w:sz w:val="20"/>
          <w:szCs w:val="20"/>
          <w:rPrChange w:id="3760" w:author="Bill" w:date="2016-08-14T08:01:00Z">
            <w:rPr/>
          </w:rPrChange>
        </w:rPr>
        <w:t>, 2, 1–2, pp. 1–145, 2009.</w:t>
      </w:r>
    </w:p>
    <w:p w:rsidR="004877DD" w:rsidRPr="00F9621E" w:rsidRDefault="007F7DFA">
      <w:pPr>
        <w:ind w:left="425" w:hanging="425"/>
        <w:jc w:val="both"/>
        <w:rPr>
          <w:sz w:val="20"/>
          <w:szCs w:val="20"/>
          <w:rPrChange w:id="3761" w:author="Bill" w:date="2016-08-14T08:01:00Z">
            <w:rPr/>
          </w:rPrChange>
        </w:rPr>
        <w:pPrChange w:id="3762" w:author="Bill" w:date="2016-08-14T08:01:00Z">
          <w:pPr>
            <w:spacing w:line="480" w:lineRule="auto"/>
            <w:ind w:left="425" w:hanging="425"/>
            <w:jc w:val="both"/>
          </w:pPr>
        </w:pPrChange>
      </w:pPr>
      <w:r w:rsidRPr="00F9621E">
        <w:rPr>
          <w:sz w:val="20"/>
          <w:szCs w:val="20"/>
          <w:rPrChange w:id="3763" w:author="Bill" w:date="2016-08-14T08:01:00Z">
            <w:rPr/>
          </w:rPrChange>
        </w:rPr>
        <w:t>Golan, A., G. Judge, and D. Miller,</w:t>
      </w:r>
      <w:r w:rsidR="004877DD" w:rsidRPr="00F9621E">
        <w:rPr>
          <w:sz w:val="20"/>
          <w:szCs w:val="20"/>
          <w:rPrChange w:id="3764" w:author="Bill" w:date="2016-08-14T08:01:00Z">
            <w:rPr/>
          </w:rPrChange>
        </w:rPr>
        <w:t xml:space="preserve"> </w:t>
      </w:r>
      <w:r w:rsidRPr="00F9621E">
        <w:rPr>
          <w:i/>
          <w:iCs/>
          <w:sz w:val="20"/>
          <w:szCs w:val="20"/>
          <w:rPrChange w:id="3765" w:author="Bill" w:date="2016-08-14T08:01:00Z">
            <w:rPr>
              <w:i/>
              <w:iCs/>
            </w:rPr>
          </w:rPrChange>
        </w:rPr>
        <w:t>Maximum Entropy Econometrics: Robust Estimation with Limited Data</w:t>
      </w:r>
      <w:r w:rsidRPr="00F9621E">
        <w:rPr>
          <w:sz w:val="20"/>
          <w:szCs w:val="20"/>
          <w:rPrChange w:id="3766" w:author="Bill" w:date="2016-08-14T08:01:00Z">
            <w:rPr/>
          </w:rPrChange>
        </w:rPr>
        <w:t>, John Wiley and Sons, New York, 1996.</w:t>
      </w:r>
    </w:p>
    <w:p w:rsidR="004877DD" w:rsidRPr="00F9621E" w:rsidRDefault="007F7DFA">
      <w:pPr>
        <w:ind w:left="425" w:hanging="425"/>
        <w:jc w:val="both"/>
        <w:rPr>
          <w:sz w:val="20"/>
          <w:szCs w:val="20"/>
          <w:rPrChange w:id="3767" w:author="Bill" w:date="2016-08-14T08:01:00Z">
            <w:rPr/>
          </w:rPrChange>
        </w:rPr>
        <w:pPrChange w:id="3768" w:author="Bill" w:date="2016-08-14T08:01:00Z">
          <w:pPr>
            <w:spacing w:line="480" w:lineRule="auto"/>
            <w:ind w:left="425" w:hanging="425"/>
            <w:jc w:val="both"/>
          </w:pPr>
        </w:pPrChange>
      </w:pPr>
      <w:r w:rsidRPr="00F9621E">
        <w:rPr>
          <w:sz w:val="20"/>
          <w:szCs w:val="20"/>
          <w:rPrChange w:id="3769" w:author="Bill" w:date="2016-08-14T08:01:00Z">
            <w:rPr/>
          </w:rPrChange>
        </w:rPr>
        <w:t>Goldberg, P., “Product Differentiation and Oligopoly in International Markets: The Case of the U.S. Automobile Industry,</w:t>
      </w:r>
      <w:r w:rsidR="004877DD" w:rsidRPr="00F9621E">
        <w:rPr>
          <w:sz w:val="20"/>
          <w:szCs w:val="20"/>
          <w:rPrChange w:id="3770" w:author="Bill" w:date="2016-08-14T08:01:00Z">
            <w:rPr/>
          </w:rPrChange>
        </w:rPr>
        <w:t xml:space="preserve">” </w:t>
      </w:r>
      <w:r w:rsidRPr="00F9621E">
        <w:rPr>
          <w:i/>
          <w:iCs/>
          <w:sz w:val="20"/>
          <w:szCs w:val="20"/>
          <w:rPrChange w:id="3771" w:author="Bill" w:date="2016-08-14T08:01:00Z">
            <w:rPr>
              <w:i/>
              <w:iCs/>
            </w:rPr>
          </w:rPrChange>
        </w:rPr>
        <w:t>Econometrica</w:t>
      </w:r>
      <w:r w:rsidRPr="00F9621E">
        <w:rPr>
          <w:sz w:val="20"/>
          <w:szCs w:val="20"/>
          <w:rPrChange w:id="3772" w:author="Bill" w:date="2016-08-14T08:01:00Z">
            <w:rPr/>
          </w:rPrChange>
        </w:rPr>
        <w:t>, 63, 4, 1995, pp. 891–951.</w:t>
      </w:r>
    </w:p>
    <w:p w:rsidR="004877DD" w:rsidRPr="009D72A5" w:rsidDel="001768CC" w:rsidRDefault="007F7DFA">
      <w:pPr>
        <w:ind w:left="425" w:hanging="425"/>
        <w:jc w:val="both"/>
        <w:rPr>
          <w:del w:id="3773" w:author="Bill" w:date="2016-08-15T17:04:00Z"/>
          <w:sz w:val="20"/>
          <w:szCs w:val="20"/>
          <w:highlight w:val="yellow"/>
          <w:rPrChange w:id="3774" w:author="Bill" w:date="2016-08-15T09:30:00Z">
            <w:rPr>
              <w:del w:id="3775" w:author="Bill" w:date="2016-08-15T17:04:00Z"/>
            </w:rPr>
          </w:rPrChange>
        </w:rPr>
        <w:pPrChange w:id="3776" w:author="Bill" w:date="2016-08-14T08:01:00Z">
          <w:pPr>
            <w:spacing w:line="480" w:lineRule="auto"/>
            <w:ind w:left="425" w:hanging="425"/>
            <w:jc w:val="both"/>
          </w:pPr>
        </w:pPrChange>
      </w:pPr>
      <w:del w:id="3777" w:author="Bill" w:date="2016-08-15T17:04:00Z">
        <w:r w:rsidRPr="009D72A5" w:rsidDel="001768CC">
          <w:rPr>
            <w:sz w:val="20"/>
            <w:szCs w:val="20"/>
            <w:highlight w:val="yellow"/>
            <w:rPrChange w:id="3778" w:author="Bill" w:date="2016-08-15T09:30:00Z">
              <w:rPr/>
            </w:rPrChange>
          </w:rPr>
          <w:delText>Goldberger, A. “Best Linear Unbiased Prediction in the Generalized Regression Model.”</w:delText>
        </w:r>
        <w:r w:rsidR="004877DD" w:rsidRPr="009D72A5" w:rsidDel="001768CC">
          <w:rPr>
            <w:sz w:val="20"/>
            <w:szCs w:val="20"/>
            <w:highlight w:val="yellow"/>
            <w:rPrChange w:id="3779" w:author="Bill" w:date="2016-08-15T09:30:00Z">
              <w:rPr/>
            </w:rPrChange>
          </w:rPr>
          <w:delText xml:space="preserve"> </w:delText>
        </w:r>
        <w:r w:rsidRPr="009D72A5" w:rsidDel="001768CC">
          <w:rPr>
            <w:i/>
            <w:iCs/>
            <w:sz w:val="20"/>
            <w:szCs w:val="20"/>
            <w:highlight w:val="yellow"/>
            <w:rPrChange w:id="3780" w:author="Bill" w:date="2016-08-15T09:30:00Z">
              <w:rPr>
                <w:i/>
                <w:iCs/>
              </w:rPr>
            </w:rPrChange>
          </w:rPr>
          <w:delText xml:space="preserve">Journal of the American Statistical Association, </w:delText>
        </w:r>
        <w:r w:rsidRPr="009D72A5" w:rsidDel="001768CC">
          <w:rPr>
            <w:sz w:val="20"/>
            <w:szCs w:val="20"/>
            <w:highlight w:val="yellow"/>
            <w:rPrChange w:id="3781" w:author="Bill" w:date="2016-08-15T09:30:00Z">
              <w:rPr/>
            </w:rPrChange>
          </w:rPr>
          <w:delText>57, 1962, pp. 369–375.</w:delText>
        </w:r>
      </w:del>
    </w:p>
    <w:p w:rsidR="004877DD" w:rsidRPr="009D72A5" w:rsidDel="00C037C5" w:rsidRDefault="007F7DFA">
      <w:pPr>
        <w:ind w:left="425" w:hanging="425"/>
        <w:jc w:val="both"/>
        <w:rPr>
          <w:del w:id="3782" w:author="Bill" w:date="2016-08-15T16:11:00Z"/>
          <w:sz w:val="20"/>
          <w:szCs w:val="20"/>
          <w:highlight w:val="yellow"/>
          <w:rPrChange w:id="3783" w:author="Bill" w:date="2016-08-15T09:30:00Z">
            <w:rPr>
              <w:del w:id="3784" w:author="Bill" w:date="2016-08-15T16:11:00Z"/>
            </w:rPr>
          </w:rPrChange>
        </w:rPr>
        <w:pPrChange w:id="3785" w:author="Bill" w:date="2016-08-14T08:01:00Z">
          <w:pPr>
            <w:spacing w:line="480" w:lineRule="auto"/>
            <w:ind w:left="425" w:hanging="425"/>
            <w:jc w:val="both"/>
          </w:pPr>
        </w:pPrChange>
      </w:pPr>
      <w:del w:id="3786" w:author="Bill" w:date="2016-08-15T16:11:00Z">
        <w:r w:rsidRPr="009D72A5" w:rsidDel="00C037C5">
          <w:rPr>
            <w:sz w:val="20"/>
            <w:szCs w:val="20"/>
            <w:highlight w:val="yellow"/>
            <w:rPrChange w:id="3787" w:author="Bill" w:date="2016-08-15T09:30:00Z">
              <w:rPr/>
            </w:rPrChange>
          </w:rPr>
          <w:delText>Goldberger, A.</w:delText>
        </w:r>
        <w:r w:rsidR="004877DD" w:rsidRPr="009D72A5" w:rsidDel="00C037C5">
          <w:rPr>
            <w:sz w:val="20"/>
            <w:szCs w:val="20"/>
            <w:highlight w:val="yellow"/>
            <w:rPrChange w:id="3788" w:author="Bill" w:date="2016-08-15T09:30:00Z">
              <w:rPr/>
            </w:rPrChange>
          </w:rPr>
          <w:delText xml:space="preserve"> </w:delText>
        </w:r>
        <w:r w:rsidRPr="009D72A5" w:rsidDel="00C037C5">
          <w:rPr>
            <w:i/>
            <w:iCs/>
            <w:sz w:val="20"/>
            <w:szCs w:val="20"/>
            <w:highlight w:val="yellow"/>
            <w:rPrChange w:id="3789" w:author="Bill" w:date="2016-08-15T09:30:00Z">
              <w:rPr>
                <w:i/>
                <w:iCs/>
              </w:rPr>
            </w:rPrChange>
          </w:rPr>
          <w:delText>Econometric Theory</w:delText>
        </w:r>
        <w:r w:rsidRPr="009D72A5" w:rsidDel="00C037C5">
          <w:rPr>
            <w:sz w:val="20"/>
            <w:szCs w:val="20"/>
            <w:highlight w:val="yellow"/>
            <w:rPrChange w:id="3790" w:author="Bill" w:date="2016-08-15T09:30:00Z">
              <w:rPr/>
            </w:rPrChange>
          </w:rPr>
          <w:delText>. New York: John Wiley and Sons, 1964.</w:delText>
        </w:r>
      </w:del>
    </w:p>
    <w:p w:rsidR="004877DD" w:rsidRPr="00F9621E" w:rsidDel="001768CC" w:rsidRDefault="007F7DFA">
      <w:pPr>
        <w:ind w:left="425" w:hanging="425"/>
        <w:jc w:val="both"/>
        <w:rPr>
          <w:del w:id="3791" w:author="Bill" w:date="2016-08-15T17:04:00Z"/>
          <w:sz w:val="20"/>
          <w:szCs w:val="20"/>
          <w:rPrChange w:id="3792" w:author="Bill" w:date="2016-08-14T08:01:00Z">
            <w:rPr>
              <w:del w:id="3793" w:author="Bill" w:date="2016-08-15T17:04:00Z"/>
            </w:rPr>
          </w:rPrChange>
        </w:rPr>
        <w:pPrChange w:id="3794" w:author="Bill" w:date="2016-08-14T08:01:00Z">
          <w:pPr>
            <w:spacing w:line="480" w:lineRule="auto"/>
            <w:ind w:left="425" w:hanging="425"/>
            <w:jc w:val="both"/>
          </w:pPr>
        </w:pPrChange>
      </w:pPr>
      <w:del w:id="3795" w:author="Bill" w:date="2016-08-15T17:04:00Z">
        <w:r w:rsidRPr="009D72A5" w:rsidDel="001768CC">
          <w:rPr>
            <w:sz w:val="20"/>
            <w:szCs w:val="20"/>
            <w:highlight w:val="yellow"/>
            <w:rPrChange w:id="3796" w:author="Bill" w:date="2016-08-15T09:30:00Z">
              <w:rPr/>
            </w:rPrChange>
          </w:rPr>
          <w:delText>Goldberger, A. “Estimation of a Regression Coefficient Matrix Containing a Block of Zeroes.” University of Wisconsin, SSRI, EME, Number 7002, 1970.</w:delText>
        </w:r>
      </w:del>
    </w:p>
    <w:p w:rsidR="007F7DFA" w:rsidRPr="00F9621E" w:rsidRDefault="007F7DFA">
      <w:pPr>
        <w:ind w:left="425" w:hanging="425"/>
        <w:jc w:val="both"/>
        <w:rPr>
          <w:sz w:val="20"/>
          <w:szCs w:val="20"/>
          <w:rPrChange w:id="3797" w:author="Bill" w:date="2016-08-14T08:01:00Z">
            <w:rPr/>
          </w:rPrChange>
        </w:rPr>
        <w:pPrChange w:id="3798" w:author="Bill" w:date="2016-08-14T08:01:00Z">
          <w:pPr>
            <w:spacing w:line="480" w:lineRule="auto"/>
            <w:ind w:left="425" w:hanging="425"/>
            <w:jc w:val="both"/>
          </w:pPr>
        </w:pPrChange>
      </w:pPr>
      <w:r w:rsidRPr="00F9621E">
        <w:rPr>
          <w:sz w:val="20"/>
          <w:szCs w:val="20"/>
          <w:rPrChange w:id="3799" w:author="Bill" w:date="2016-08-14T08:01:00Z">
            <w:rPr/>
          </w:rPrChange>
        </w:rPr>
        <w:t>Goldberger, A. “Selection Bias in Evaluating Treatment Effects: Some Formal Illustrations.” Discussion Paper 123-72, Institute for Research on Poverty, University of Wisconsin, Madison, 1972.</w:t>
      </w:r>
    </w:p>
    <w:p w:rsidR="004877DD" w:rsidRPr="00F9621E" w:rsidRDefault="007F7DFA">
      <w:pPr>
        <w:ind w:left="425" w:hanging="425"/>
        <w:jc w:val="both"/>
        <w:rPr>
          <w:sz w:val="20"/>
          <w:szCs w:val="20"/>
          <w:rPrChange w:id="3800" w:author="Bill" w:date="2016-08-14T08:01:00Z">
            <w:rPr/>
          </w:rPrChange>
        </w:rPr>
        <w:pPrChange w:id="3801" w:author="Bill" w:date="2016-08-14T08:01:00Z">
          <w:pPr>
            <w:spacing w:line="480" w:lineRule="auto"/>
            <w:ind w:left="425" w:hanging="425"/>
            <w:jc w:val="both"/>
          </w:pPr>
        </w:pPrChange>
      </w:pPr>
      <w:r w:rsidRPr="00F9621E">
        <w:rPr>
          <w:sz w:val="20"/>
          <w:szCs w:val="20"/>
          <w:rPrChange w:id="3802" w:author="Bill" w:date="2016-08-14T08:01:00Z">
            <w:rPr/>
          </w:rPrChange>
        </w:rPr>
        <w:t>Goldberger, A. “Dependency Rates and Savings Rates: Further Comment.”</w:t>
      </w:r>
      <w:r w:rsidR="004877DD" w:rsidRPr="00F9621E">
        <w:rPr>
          <w:sz w:val="20"/>
          <w:szCs w:val="20"/>
          <w:rPrChange w:id="3803" w:author="Bill" w:date="2016-08-14T08:01:00Z">
            <w:rPr/>
          </w:rPrChange>
        </w:rPr>
        <w:t xml:space="preserve"> </w:t>
      </w:r>
      <w:r w:rsidRPr="00F9621E">
        <w:rPr>
          <w:i/>
          <w:iCs/>
          <w:sz w:val="20"/>
          <w:szCs w:val="20"/>
          <w:rPrChange w:id="3804" w:author="Bill" w:date="2016-08-14T08:01:00Z">
            <w:rPr>
              <w:i/>
              <w:iCs/>
            </w:rPr>
          </w:rPrChange>
        </w:rPr>
        <w:t>American Economic Review,</w:t>
      </w:r>
      <w:r w:rsidRPr="00F9621E">
        <w:rPr>
          <w:sz w:val="20"/>
          <w:szCs w:val="20"/>
          <w:rPrChange w:id="3805" w:author="Bill" w:date="2016-08-14T08:01:00Z">
            <w:rPr/>
          </w:rPrChange>
        </w:rPr>
        <w:t xml:space="preserve"> 63, 1, 1973, pp. 232–233.</w:t>
      </w:r>
    </w:p>
    <w:p w:rsidR="004877DD" w:rsidRPr="00F9621E" w:rsidRDefault="007F7DFA">
      <w:pPr>
        <w:ind w:left="425" w:hanging="425"/>
        <w:jc w:val="both"/>
        <w:rPr>
          <w:sz w:val="20"/>
          <w:szCs w:val="20"/>
          <w:rPrChange w:id="3806" w:author="Bill" w:date="2016-08-14T08:01:00Z">
            <w:rPr/>
          </w:rPrChange>
        </w:rPr>
        <w:pPrChange w:id="3807" w:author="Bill" w:date="2016-08-14T08:01:00Z">
          <w:pPr>
            <w:spacing w:line="480" w:lineRule="auto"/>
            <w:ind w:left="425" w:hanging="425"/>
            <w:jc w:val="both"/>
          </w:pPr>
        </w:pPrChange>
      </w:pPr>
      <w:r w:rsidRPr="00F9621E">
        <w:rPr>
          <w:sz w:val="20"/>
          <w:szCs w:val="20"/>
          <w:rPrChange w:id="3808" w:author="Bill" w:date="2016-08-14T08:01:00Z">
            <w:rPr/>
          </w:rPrChange>
        </w:rPr>
        <w:t>Goldberger, A. “Linear Regression After Selection.”</w:t>
      </w:r>
      <w:r w:rsidR="004877DD" w:rsidRPr="00F9621E">
        <w:rPr>
          <w:sz w:val="20"/>
          <w:szCs w:val="20"/>
          <w:rPrChange w:id="3809" w:author="Bill" w:date="2016-08-14T08:01:00Z">
            <w:rPr/>
          </w:rPrChange>
        </w:rPr>
        <w:t xml:space="preserve"> </w:t>
      </w:r>
      <w:r w:rsidRPr="00F9621E">
        <w:rPr>
          <w:i/>
          <w:iCs/>
          <w:sz w:val="20"/>
          <w:szCs w:val="20"/>
          <w:rPrChange w:id="3810" w:author="Bill" w:date="2016-08-14T08:01:00Z">
            <w:rPr>
              <w:i/>
              <w:iCs/>
            </w:rPr>
          </w:rPrChange>
        </w:rPr>
        <w:t xml:space="preserve">Journal of Econometrics, </w:t>
      </w:r>
      <w:r w:rsidRPr="00F9621E">
        <w:rPr>
          <w:sz w:val="20"/>
          <w:szCs w:val="20"/>
          <w:rPrChange w:id="3811" w:author="Bill" w:date="2016-08-14T08:01:00Z">
            <w:rPr/>
          </w:rPrChange>
        </w:rPr>
        <w:t>15, 1981, pp. 357–366.</w:t>
      </w:r>
    </w:p>
    <w:p w:rsidR="004877DD" w:rsidRPr="00F9621E" w:rsidRDefault="007F7DFA">
      <w:pPr>
        <w:ind w:left="425" w:hanging="425"/>
        <w:jc w:val="both"/>
        <w:rPr>
          <w:sz w:val="20"/>
          <w:szCs w:val="20"/>
          <w:rPrChange w:id="3812" w:author="Bill" w:date="2016-08-14T08:01:00Z">
            <w:rPr/>
          </w:rPrChange>
        </w:rPr>
        <w:pPrChange w:id="3813" w:author="Bill" w:date="2016-08-14T08:01:00Z">
          <w:pPr>
            <w:spacing w:line="480" w:lineRule="auto"/>
            <w:ind w:left="425" w:hanging="425"/>
            <w:jc w:val="both"/>
          </w:pPr>
        </w:pPrChange>
      </w:pPr>
      <w:r w:rsidRPr="00F9621E">
        <w:rPr>
          <w:sz w:val="20"/>
          <w:szCs w:val="20"/>
          <w:rPrChange w:id="3814" w:author="Bill" w:date="2016-08-14T08:01:00Z">
            <w:rPr/>
          </w:rPrChange>
        </w:rPr>
        <w:t>Goldberger, A. “Abnormal Selection Bias.” In S. Karlin, T. Amemiya, and L. Goodman, eds.,</w:t>
      </w:r>
      <w:r w:rsidR="004877DD" w:rsidRPr="00F9621E">
        <w:rPr>
          <w:sz w:val="20"/>
          <w:szCs w:val="20"/>
          <w:rPrChange w:id="3815" w:author="Bill" w:date="2016-08-14T08:01:00Z">
            <w:rPr/>
          </w:rPrChange>
        </w:rPr>
        <w:t xml:space="preserve"> </w:t>
      </w:r>
      <w:r w:rsidRPr="00F9621E">
        <w:rPr>
          <w:i/>
          <w:iCs/>
          <w:sz w:val="20"/>
          <w:szCs w:val="20"/>
          <w:rPrChange w:id="3816" w:author="Bill" w:date="2016-08-14T08:01:00Z">
            <w:rPr>
              <w:i/>
              <w:iCs/>
            </w:rPr>
          </w:rPrChange>
        </w:rPr>
        <w:t>Studies in Econometrics, Time Series, and Multivariate Statistics</w:t>
      </w:r>
      <w:r w:rsidRPr="00F9621E">
        <w:rPr>
          <w:sz w:val="20"/>
          <w:szCs w:val="20"/>
          <w:rPrChange w:id="3817" w:author="Bill" w:date="2016-08-14T08:01:00Z">
            <w:rPr/>
          </w:rPrChange>
        </w:rPr>
        <w:t>. New York: Academic Press, 1983.</w:t>
      </w:r>
    </w:p>
    <w:p w:rsidR="004877DD" w:rsidRPr="00F9621E" w:rsidDel="001768CC" w:rsidRDefault="007F7DFA">
      <w:pPr>
        <w:ind w:left="425" w:hanging="425"/>
        <w:jc w:val="both"/>
        <w:rPr>
          <w:del w:id="3818" w:author="Bill" w:date="2016-08-15T17:04:00Z"/>
          <w:sz w:val="20"/>
          <w:szCs w:val="20"/>
          <w:rPrChange w:id="3819" w:author="Bill" w:date="2016-08-14T08:01:00Z">
            <w:rPr>
              <w:del w:id="3820" w:author="Bill" w:date="2016-08-15T17:04:00Z"/>
            </w:rPr>
          </w:rPrChange>
        </w:rPr>
        <w:pPrChange w:id="3821" w:author="Bill" w:date="2016-08-14T08:01:00Z">
          <w:pPr>
            <w:spacing w:line="480" w:lineRule="auto"/>
            <w:ind w:left="425" w:hanging="425"/>
            <w:jc w:val="both"/>
          </w:pPr>
        </w:pPrChange>
      </w:pPr>
      <w:del w:id="3822" w:author="Bill" w:date="2016-08-15T17:04:00Z">
        <w:r w:rsidRPr="009D72A5" w:rsidDel="001768CC">
          <w:rPr>
            <w:sz w:val="20"/>
            <w:szCs w:val="20"/>
            <w:highlight w:val="yellow"/>
            <w:rPrChange w:id="3823" w:author="Bill" w:date="2016-08-15T09:30:00Z">
              <w:rPr/>
            </w:rPrChange>
          </w:rPr>
          <w:delText>Goldberger, A.</w:delText>
        </w:r>
        <w:r w:rsidR="004877DD" w:rsidRPr="009D72A5" w:rsidDel="001768CC">
          <w:rPr>
            <w:sz w:val="20"/>
            <w:szCs w:val="20"/>
            <w:highlight w:val="yellow"/>
            <w:rPrChange w:id="3824" w:author="Bill" w:date="2016-08-15T09:30:00Z">
              <w:rPr/>
            </w:rPrChange>
          </w:rPr>
          <w:delText xml:space="preserve"> </w:delText>
        </w:r>
        <w:r w:rsidRPr="009D72A5" w:rsidDel="001768CC">
          <w:rPr>
            <w:i/>
            <w:iCs/>
            <w:sz w:val="20"/>
            <w:szCs w:val="20"/>
            <w:highlight w:val="yellow"/>
            <w:rPrChange w:id="3825" w:author="Bill" w:date="2016-08-15T09:30:00Z">
              <w:rPr>
                <w:i/>
                <w:iCs/>
              </w:rPr>
            </w:rPrChange>
          </w:rPr>
          <w:delText>Functional Form and Utility: A Review of Consumer Demand Theory</w:delText>
        </w:r>
        <w:r w:rsidRPr="009D72A5" w:rsidDel="001768CC">
          <w:rPr>
            <w:sz w:val="20"/>
            <w:szCs w:val="20"/>
            <w:highlight w:val="yellow"/>
            <w:rPrChange w:id="3826" w:author="Bill" w:date="2016-08-15T09:30:00Z">
              <w:rPr/>
            </w:rPrChange>
          </w:rPr>
          <w:delText>. Boulder: Westview Press, 1987.</w:delText>
        </w:r>
      </w:del>
    </w:p>
    <w:p w:rsidR="004877DD" w:rsidRPr="00F9621E" w:rsidRDefault="007F7DFA">
      <w:pPr>
        <w:ind w:left="425" w:hanging="425"/>
        <w:jc w:val="both"/>
        <w:rPr>
          <w:sz w:val="20"/>
          <w:szCs w:val="20"/>
          <w:rPrChange w:id="3827" w:author="Bill" w:date="2016-08-14T08:01:00Z">
            <w:rPr/>
          </w:rPrChange>
        </w:rPr>
        <w:pPrChange w:id="3828" w:author="Bill" w:date="2016-08-14T08:01:00Z">
          <w:pPr>
            <w:spacing w:line="480" w:lineRule="auto"/>
            <w:ind w:left="425" w:hanging="425"/>
            <w:jc w:val="both"/>
          </w:pPr>
        </w:pPrChange>
      </w:pPr>
      <w:r w:rsidRPr="00F9621E">
        <w:rPr>
          <w:sz w:val="20"/>
          <w:szCs w:val="20"/>
          <w:rPrChange w:id="3829" w:author="Bill" w:date="2016-08-14T08:01:00Z">
            <w:rPr/>
          </w:rPrChange>
        </w:rPr>
        <w:lastRenderedPageBreak/>
        <w:t>Goldberger, A.</w:t>
      </w:r>
      <w:r w:rsidR="004877DD" w:rsidRPr="00F9621E">
        <w:rPr>
          <w:sz w:val="20"/>
          <w:szCs w:val="20"/>
          <w:rPrChange w:id="3830" w:author="Bill" w:date="2016-08-14T08:01:00Z">
            <w:rPr/>
          </w:rPrChange>
        </w:rPr>
        <w:t xml:space="preserve"> </w:t>
      </w:r>
      <w:r w:rsidRPr="00F9621E">
        <w:rPr>
          <w:i/>
          <w:iCs/>
          <w:sz w:val="20"/>
          <w:szCs w:val="20"/>
          <w:rPrChange w:id="3831" w:author="Bill" w:date="2016-08-14T08:01:00Z">
            <w:rPr>
              <w:i/>
              <w:iCs/>
            </w:rPr>
          </w:rPrChange>
        </w:rPr>
        <w:t>A Course in Econometrics</w:t>
      </w:r>
      <w:r w:rsidRPr="00F9621E">
        <w:rPr>
          <w:sz w:val="20"/>
          <w:szCs w:val="20"/>
          <w:rPrChange w:id="3832" w:author="Bill" w:date="2016-08-14T08:01:00Z">
            <w:rPr/>
          </w:rPrChange>
        </w:rPr>
        <w:t>. Cambridge: Harvard University Press, 1991.</w:t>
      </w:r>
    </w:p>
    <w:p w:rsidR="004877DD" w:rsidRPr="00F9621E" w:rsidRDefault="007F7DFA">
      <w:pPr>
        <w:ind w:left="425" w:hanging="425"/>
        <w:jc w:val="both"/>
        <w:rPr>
          <w:sz w:val="20"/>
          <w:szCs w:val="20"/>
          <w:rPrChange w:id="3833" w:author="Bill" w:date="2016-08-14T08:01:00Z">
            <w:rPr/>
          </w:rPrChange>
        </w:rPr>
        <w:pPrChange w:id="3834" w:author="Bill" w:date="2016-08-14T08:01:00Z">
          <w:pPr>
            <w:spacing w:line="480" w:lineRule="auto"/>
            <w:ind w:left="425" w:hanging="425"/>
            <w:jc w:val="both"/>
          </w:pPr>
        </w:pPrChange>
      </w:pPr>
      <w:r w:rsidRPr="00F9621E">
        <w:rPr>
          <w:sz w:val="20"/>
          <w:szCs w:val="20"/>
          <w:rPrChange w:id="3835" w:author="Bill" w:date="2016-08-14T08:01:00Z">
            <w:rPr/>
          </w:rPrChange>
        </w:rPr>
        <w:t>Goldberger, A., “Selection Bias in Evaluating Greatment Effects: Some Formal Illustrations” in D. Millimet, J. Smith, and E. Vytlacil, eds.,</w:t>
      </w:r>
      <w:r w:rsidR="004877DD" w:rsidRPr="00F9621E">
        <w:rPr>
          <w:sz w:val="20"/>
          <w:szCs w:val="20"/>
          <w:rPrChange w:id="3836" w:author="Bill" w:date="2016-08-14T08:01:00Z">
            <w:rPr/>
          </w:rPrChange>
        </w:rPr>
        <w:t xml:space="preserve"> </w:t>
      </w:r>
      <w:r w:rsidRPr="00F9621E">
        <w:rPr>
          <w:i/>
          <w:iCs/>
          <w:sz w:val="20"/>
          <w:szCs w:val="20"/>
          <w:rPrChange w:id="3837" w:author="Bill" w:date="2016-08-14T08:01:00Z">
            <w:rPr>
              <w:i/>
              <w:iCs/>
            </w:rPr>
          </w:rPrChange>
        </w:rPr>
        <w:t>Modelling and Evaluating Treatment Effects in Econometrics, Advances in Econometrics</w:t>
      </w:r>
      <w:r w:rsidRPr="00F9621E">
        <w:rPr>
          <w:sz w:val="20"/>
          <w:szCs w:val="20"/>
          <w:rPrChange w:id="3838" w:author="Bill" w:date="2016-08-14T08:01:00Z">
            <w:rPr/>
          </w:rPrChange>
        </w:rPr>
        <w:t>, 21, Elsevier, Oxford, 2008.</w:t>
      </w:r>
    </w:p>
    <w:p w:rsidR="004877DD" w:rsidRPr="009D72A5" w:rsidDel="00C037C5" w:rsidRDefault="007F7DFA">
      <w:pPr>
        <w:ind w:left="425" w:hanging="425"/>
        <w:jc w:val="both"/>
        <w:rPr>
          <w:del w:id="3839" w:author="Bill" w:date="2016-08-15T16:11:00Z"/>
          <w:sz w:val="20"/>
          <w:szCs w:val="20"/>
          <w:highlight w:val="yellow"/>
          <w:rPrChange w:id="3840" w:author="Bill" w:date="2016-08-15T09:31:00Z">
            <w:rPr>
              <w:del w:id="3841" w:author="Bill" w:date="2016-08-15T16:11:00Z"/>
            </w:rPr>
          </w:rPrChange>
        </w:rPr>
        <w:pPrChange w:id="3842" w:author="Bill" w:date="2016-08-14T08:01:00Z">
          <w:pPr>
            <w:spacing w:line="480" w:lineRule="auto"/>
            <w:ind w:left="425" w:hanging="425"/>
            <w:jc w:val="both"/>
          </w:pPr>
        </w:pPrChange>
      </w:pPr>
      <w:del w:id="3843" w:author="Bill" w:date="2016-08-15T16:11:00Z">
        <w:r w:rsidRPr="009D72A5" w:rsidDel="00C037C5">
          <w:rPr>
            <w:sz w:val="20"/>
            <w:szCs w:val="20"/>
            <w:highlight w:val="yellow"/>
            <w:rPrChange w:id="3844" w:author="Bill" w:date="2016-08-15T09:31:00Z">
              <w:rPr/>
            </w:rPrChange>
          </w:rPr>
          <w:delText>Goldfeld, S. “The Demand for Money Revisited.”</w:delText>
        </w:r>
        <w:r w:rsidR="004877DD" w:rsidRPr="009D72A5" w:rsidDel="00C037C5">
          <w:rPr>
            <w:sz w:val="20"/>
            <w:szCs w:val="20"/>
            <w:highlight w:val="yellow"/>
            <w:rPrChange w:id="3845" w:author="Bill" w:date="2016-08-15T09:31:00Z">
              <w:rPr/>
            </w:rPrChange>
          </w:rPr>
          <w:delText xml:space="preserve"> </w:delText>
        </w:r>
        <w:r w:rsidRPr="009D72A5" w:rsidDel="00C037C5">
          <w:rPr>
            <w:i/>
            <w:iCs/>
            <w:sz w:val="20"/>
            <w:szCs w:val="20"/>
            <w:highlight w:val="yellow"/>
            <w:rPrChange w:id="3846" w:author="Bill" w:date="2016-08-15T09:31:00Z">
              <w:rPr>
                <w:i/>
                <w:iCs/>
              </w:rPr>
            </w:rPrChange>
          </w:rPr>
          <w:delText>Brookings Papers on Economic Activity,</w:delText>
        </w:r>
        <w:r w:rsidRPr="009D72A5" w:rsidDel="00C037C5">
          <w:rPr>
            <w:sz w:val="20"/>
            <w:szCs w:val="20"/>
            <w:highlight w:val="yellow"/>
            <w:rPrChange w:id="3847" w:author="Bill" w:date="2016-08-15T09:31:00Z">
              <w:rPr/>
            </w:rPrChange>
          </w:rPr>
          <w:delText xml:space="preserve"> 3. Washington, D.C.: Brookings Institution, 1973.</w:delText>
        </w:r>
      </w:del>
    </w:p>
    <w:p w:rsidR="004877DD" w:rsidRPr="00F9621E" w:rsidDel="00C037C5" w:rsidRDefault="007F7DFA">
      <w:pPr>
        <w:ind w:left="425" w:hanging="425"/>
        <w:jc w:val="both"/>
        <w:rPr>
          <w:del w:id="3848" w:author="Bill" w:date="2016-08-15T16:11:00Z"/>
          <w:sz w:val="20"/>
          <w:szCs w:val="20"/>
          <w:rPrChange w:id="3849" w:author="Bill" w:date="2016-08-14T08:01:00Z">
            <w:rPr>
              <w:del w:id="3850" w:author="Bill" w:date="2016-08-15T16:11:00Z"/>
            </w:rPr>
          </w:rPrChange>
        </w:rPr>
        <w:pPrChange w:id="3851" w:author="Bill" w:date="2016-08-14T08:01:00Z">
          <w:pPr>
            <w:spacing w:line="480" w:lineRule="auto"/>
            <w:ind w:left="425" w:hanging="425"/>
            <w:jc w:val="both"/>
          </w:pPr>
        </w:pPrChange>
      </w:pPr>
      <w:del w:id="3852" w:author="Bill" w:date="2016-08-15T16:11:00Z">
        <w:r w:rsidRPr="009D72A5" w:rsidDel="00C037C5">
          <w:rPr>
            <w:sz w:val="20"/>
            <w:szCs w:val="20"/>
            <w:highlight w:val="yellow"/>
            <w:rPrChange w:id="3853" w:author="Bill" w:date="2016-08-15T09:31:00Z">
              <w:rPr/>
            </w:rPrChange>
          </w:rPr>
          <w:delText>Goldfeld, S., and R. Quandt. “Some Tests for Homoscedasticity.”</w:delText>
        </w:r>
        <w:r w:rsidR="004877DD" w:rsidRPr="009D72A5" w:rsidDel="00C037C5">
          <w:rPr>
            <w:sz w:val="20"/>
            <w:szCs w:val="20"/>
            <w:highlight w:val="yellow"/>
            <w:rPrChange w:id="3854" w:author="Bill" w:date="2016-08-15T09:31:00Z">
              <w:rPr/>
            </w:rPrChange>
          </w:rPr>
          <w:delText xml:space="preserve"> </w:delText>
        </w:r>
        <w:r w:rsidRPr="009D72A5" w:rsidDel="00C037C5">
          <w:rPr>
            <w:i/>
            <w:iCs/>
            <w:sz w:val="20"/>
            <w:szCs w:val="20"/>
            <w:highlight w:val="yellow"/>
            <w:rPrChange w:id="3855" w:author="Bill" w:date="2016-08-15T09:31:00Z">
              <w:rPr>
                <w:i/>
                <w:iCs/>
              </w:rPr>
            </w:rPrChange>
          </w:rPr>
          <w:delText xml:space="preserve">Journal of the American Statistical Association, </w:delText>
        </w:r>
        <w:r w:rsidRPr="009D72A5" w:rsidDel="00C037C5">
          <w:rPr>
            <w:sz w:val="20"/>
            <w:szCs w:val="20"/>
            <w:highlight w:val="yellow"/>
            <w:rPrChange w:id="3856" w:author="Bill" w:date="2016-08-15T09:31:00Z">
              <w:rPr/>
            </w:rPrChange>
          </w:rPr>
          <w:delText>60, 1965, pp. 539–547.</w:delText>
        </w:r>
      </w:del>
    </w:p>
    <w:p w:rsidR="004877DD" w:rsidRPr="00F9621E" w:rsidRDefault="007F7DFA">
      <w:pPr>
        <w:ind w:left="425" w:hanging="425"/>
        <w:jc w:val="both"/>
        <w:rPr>
          <w:sz w:val="20"/>
          <w:szCs w:val="20"/>
          <w:rPrChange w:id="3857" w:author="Bill" w:date="2016-08-14T08:01:00Z">
            <w:rPr/>
          </w:rPrChange>
        </w:rPr>
        <w:pPrChange w:id="3858" w:author="Bill" w:date="2016-08-14T08:01:00Z">
          <w:pPr>
            <w:spacing w:line="480" w:lineRule="auto"/>
            <w:ind w:left="425" w:hanging="425"/>
            <w:jc w:val="both"/>
          </w:pPr>
        </w:pPrChange>
      </w:pPr>
      <w:r w:rsidRPr="00F9621E">
        <w:rPr>
          <w:sz w:val="20"/>
          <w:szCs w:val="20"/>
          <w:rPrChange w:id="3859" w:author="Bill" w:date="2016-08-14T08:01:00Z">
            <w:rPr/>
          </w:rPrChange>
        </w:rPr>
        <w:t>Goldfeld, S., and R. Quandt.</w:t>
      </w:r>
      <w:r w:rsidR="004877DD" w:rsidRPr="00F9621E">
        <w:rPr>
          <w:sz w:val="20"/>
          <w:szCs w:val="20"/>
          <w:rPrChange w:id="3860" w:author="Bill" w:date="2016-08-14T08:01:00Z">
            <w:rPr/>
          </w:rPrChange>
        </w:rPr>
        <w:t xml:space="preserve"> </w:t>
      </w:r>
      <w:r w:rsidRPr="00F9621E">
        <w:rPr>
          <w:i/>
          <w:iCs/>
          <w:sz w:val="20"/>
          <w:szCs w:val="20"/>
          <w:rPrChange w:id="3861" w:author="Bill" w:date="2016-08-14T08:01:00Z">
            <w:rPr>
              <w:i/>
              <w:iCs/>
            </w:rPr>
          </w:rPrChange>
        </w:rPr>
        <w:t>Nonlinear Methods in Econometrics</w:t>
      </w:r>
      <w:r w:rsidRPr="00F9621E">
        <w:rPr>
          <w:sz w:val="20"/>
          <w:szCs w:val="20"/>
          <w:rPrChange w:id="3862" w:author="Bill" w:date="2016-08-14T08:01:00Z">
            <w:rPr/>
          </w:rPrChange>
        </w:rPr>
        <w:t>. Amsterdam: North Holland, 1971.</w:t>
      </w:r>
    </w:p>
    <w:p w:rsidR="004877DD" w:rsidRPr="00F9621E" w:rsidDel="009D72A5" w:rsidRDefault="007F7DFA">
      <w:pPr>
        <w:ind w:left="425" w:hanging="425"/>
        <w:jc w:val="both"/>
        <w:rPr>
          <w:del w:id="3863" w:author="Bill" w:date="2016-08-15T09:31:00Z"/>
          <w:sz w:val="20"/>
          <w:szCs w:val="20"/>
          <w:rPrChange w:id="3864" w:author="Bill" w:date="2016-08-14T08:01:00Z">
            <w:rPr>
              <w:del w:id="3865" w:author="Bill" w:date="2016-08-15T09:31:00Z"/>
            </w:rPr>
          </w:rPrChange>
        </w:rPr>
        <w:pPrChange w:id="3866" w:author="Bill" w:date="2016-08-14T08:01:00Z">
          <w:pPr>
            <w:spacing w:line="480" w:lineRule="auto"/>
            <w:ind w:left="425" w:hanging="425"/>
            <w:jc w:val="both"/>
          </w:pPr>
        </w:pPrChange>
      </w:pPr>
      <w:del w:id="3867" w:author="Bill" w:date="2016-08-15T09:31:00Z">
        <w:r w:rsidRPr="00F9621E" w:rsidDel="009D72A5">
          <w:rPr>
            <w:sz w:val="20"/>
            <w:szCs w:val="20"/>
            <w:rPrChange w:id="3868" w:author="Bill" w:date="2016-08-14T08:01:00Z">
              <w:rPr/>
            </w:rPrChange>
          </w:rPr>
          <w:delText>Goldfeld, S., and R. Quandt. “GQOPT: A Package for Numerical Optimization of Functions.” Manuscript, Department of Economics, Princeton University, 1972.</w:delText>
        </w:r>
      </w:del>
    </w:p>
    <w:p w:rsidR="004877DD" w:rsidRPr="00F9621E" w:rsidRDefault="007F7DFA">
      <w:pPr>
        <w:ind w:left="425" w:hanging="425"/>
        <w:jc w:val="both"/>
        <w:rPr>
          <w:sz w:val="20"/>
          <w:szCs w:val="20"/>
          <w:rPrChange w:id="3869" w:author="Bill" w:date="2016-08-14T08:01:00Z">
            <w:rPr/>
          </w:rPrChange>
        </w:rPr>
        <w:pPrChange w:id="3870" w:author="Bill" w:date="2016-08-14T08:01:00Z">
          <w:pPr>
            <w:spacing w:line="480" w:lineRule="auto"/>
            <w:ind w:left="425" w:hanging="425"/>
            <w:jc w:val="both"/>
          </w:pPr>
        </w:pPrChange>
      </w:pPr>
      <w:r w:rsidRPr="00F9621E">
        <w:rPr>
          <w:sz w:val="20"/>
          <w:szCs w:val="20"/>
          <w:rPrChange w:id="3871" w:author="Bill" w:date="2016-08-14T08:01:00Z">
            <w:rPr/>
          </w:rPrChange>
        </w:rPr>
        <w:t>Goldfeld, S., R. Quandt, and H. Trotter. “Maximization by Quadratic Hill Climbing.”</w:t>
      </w:r>
      <w:r w:rsidR="004877DD" w:rsidRPr="00F9621E">
        <w:rPr>
          <w:sz w:val="20"/>
          <w:szCs w:val="20"/>
          <w:rPrChange w:id="3872" w:author="Bill" w:date="2016-08-14T08:01:00Z">
            <w:rPr/>
          </w:rPrChange>
        </w:rPr>
        <w:t xml:space="preserve"> </w:t>
      </w:r>
      <w:r w:rsidRPr="00F9621E">
        <w:rPr>
          <w:i/>
          <w:iCs/>
          <w:sz w:val="20"/>
          <w:szCs w:val="20"/>
          <w:rPrChange w:id="3873" w:author="Bill" w:date="2016-08-14T08:01:00Z">
            <w:rPr>
              <w:i/>
              <w:iCs/>
            </w:rPr>
          </w:rPrChange>
        </w:rPr>
        <w:t xml:space="preserve">Econometrica, </w:t>
      </w:r>
      <w:r w:rsidRPr="00F9621E">
        <w:rPr>
          <w:sz w:val="20"/>
          <w:szCs w:val="20"/>
          <w:rPrChange w:id="3874" w:author="Bill" w:date="2016-08-14T08:01:00Z">
            <w:rPr/>
          </w:rPrChange>
        </w:rPr>
        <w:t>1966, pp. 541–551.</w:t>
      </w:r>
    </w:p>
    <w:p w:rsidR="004877DD" w:rsidRPr="00F9621E" w:rsidRDefault="007F7DFA">
      <w:pPr>
        <w:ind w:left="425" w:hanging="425"/>
        <w:jc w:val="both"/>
        <w:rPr>
          <w:sz w:val="20"/>
          <w:szCs w:val="20"/>
          <w:rPrChange w:id="3875" w:author="Bill" w:date="2016-08-14T08:01:00Z">
            <w:rPr/>
          </w:rPrChange>
        </w:rPr>
        <w:pPrChange w:id="3876" w:author="Bill" w:date="2016-08-14T08:01:00Z">
          <w:pPr>
            <w:spacing w:line="480" w:lineRule="auto"/>
            <w:ind w:left="425" w:hanging="425"/>
            <w:jc w:val="both"/>
          </w:pPr>
        </w:pPrChange>
      </w:pPr>
      <w:r w:rsidRPr="00F9621E">
        <w:rPr>
          <w:sz w:val="20"/>
          <w:szCs w:val="20"/>
          <w:rPrChange w:id="3877" w:author="Bill" w:date="2016-08-14T08:01:00Z">
            <w:rPr/>
          </w:rPrChange>
        </w:rPr>
        <w:t>Gonzaláz, P., and W. Maloney. “Logit Analysis in a Rotating Panel Context and an Application to Self Employment Decisions.” Policy Research Working Paper Number 2069, Washington, D.C: World Bank, 1999.</w:t>
      </w:r>
    </w:p>
    <w:p w:rsidR="004877DD" w:rsidRPr="00F9621E" w:rsidRDefault="007F7DFA">
      <w:pPr>
        <w:ind w:left="425" w:hanging="425"/>
        <w:jc w:val="both"/>
        <w:rPr>
          <w:sz w:val="20"/>
          <w:szCs w:val="20"/>
          <w:rPrChange w:id="3878" w:author="Bill" w:date="2016-08-14T08:01:00Z">
            <w:rPr/>
          </w:rPrChange>
        </w:rPr>
        <w:pPrChange w:id="3879" w:author="Bill" w:date="2016-08-14T08:01:00Z">
          <w:pPr>
            <w:spacing w:line="480" w:lineRule="auto"/>
            <w:ind w:left="425" w:hanging="425"/>
            <w:jc w:val="both"/>
          </w:pPr>
        </w:pPrChange>
      </w:pPr>
      <w:r w:rsidRPr="00F9621E">
        <w:rPr>
          <w:sz w:val="20"/>
          <w:szCs w:val="20"/>
          <w:rPrChange w:id="3880" w:author="Bill" w:date="2016-08-14T08:01:00Z">
            <w:rPr/>
          </w:rPrChange>
        </w:rPr>
        <w:t>Gordin, M. “The Central Limit Theorem for Stationary Processes.”</w:t>
      </w:r>
      <w:r w:rsidR="004877DD" w:rsidRPr="00F9621E">
        <w:rPr>
          <w:sz w:val="20"/>
          <w:szCs w:val="20"/>
          <w:rPrChange w:id="3881" w:author="Bill" w:date="2016-08-14T08:01:00Z">
            <w:rPr/>
          </w:rPrChange>
        </w:rPr>
        <w:t xml:space="preserve"> </w:t>
      </w:r>
      <w:r w:rsidRPr="00F9621E">
        <w:rPr>
          <w:i/>
          <w:iCs/>
          <w:sz w:val="20"/>
          <w:szCs w:val="20"/>
          <w:rPrChange w:id="3882" w:author="Bill" w:date="2016-08-14T08:01:00Z">
            <w:rPr>
              <w:i/>
              <w:iCs/>
            </w:rPr>
          </w:rPrChange>
        </w:rPr>
        <w:t>Soviet Mathematical Dokl</w:t>
      </w:r>
      <w:r w:rsidRPr="00F9621E">
        <w:rPr>
          <w:sz w:val="20"/>
          <w:szCs w:val="20"/>
          <w:rPrChange w:id="3883" w:author="Bill" w:date="2016-08-14T08:01:00Z">
            <w:rPr/>
          </w:rPrChange>
        </w:rPr>
        <w:t>., 10, 1969, pp. 1174–1176.</w:t>
      </w:r>
    </w:p>
    <w:p w:rsidR="004877DD" w:rsidRPr="00F9621E" w:rsidRDefault="007F7DFA">
      <w:pPr>
        <w:ind w:left="425" w:hanging="425"/>
        <w:jc w:val="both"/>
        <w:rPr>
          <w:sz w:val="20"/>
          <w:szCs w:val="20"/>
          <w:rPrChange w:id="3884" w:author="Bill" w:date="2016-08-14T08:01:00Z">
            <w:rPr/>
          </w:rPrChange>
        </w:rPr>
        <w:pPrChange w:id="3885" w:author="Bill" w:date="2016-08-14T08:01:00Z">
          <w:pPr>
            <w:spacing w:line="480" w:lineRule="auto"/>
            <w:ind w:left="425" w:hanging="425"/>
            <w:jc w:val="both"/>
          </w:pPr>
        </w:pPrChange>
      </w:pPr>
      <w:r w:rsidRPr="00F9621E">
        <w:rPr>
          <w:sz w:val="20"/>
          <w:szCs w:val="20"/>
          <w:rPrChange w:id="3886" w:author="Bill" w:date="2016-08-14T08:01:00Z">
            <w:rPr/>
          </w:rPrChange>
        </w:rPr>
        <w:t>Gourieroux, C., and A. Monfort. “Testing Non-Nested Hypotheses.” In Z. Griliches and M. Intriligator, eds.,</w:t>
      </w:r>
      <w:r w:rsidR="004877DD" w:rsidRPr="00F9621E">
        <w:rPr>
          <w:sz w:val="20"/>
          <w:szCs w:val="20"/>
          <w:rPrChange w:id="3887" w:author="Bill" w:date="2016-08-14T08:01:00Z">
            <w:rPr/>
          </w:rPrChange>
        </w:rPr>
        <w:t xml:space="preserve"> </w:t>
      </w:r>
      <w:r w:rsidRPr="00F9621E">
        <w:rPr>
          <w:i/>
          <w:iCs/>
          <w:sz w:val="20"/>
          <w:szCs w:val="20"/>
          <w:rPrChange w:id="3888" w:author="Bill" w:date="2016-08-14T08:01:00Z">
            <w:rPr>
              <w:i/>
              <w:iCs/>
            </w:rPr>
          </w:rPrChange>
        </w:rPr>
        <w:t xml:space="preserve">Handbook of Econometrics, </w:t>
      </w:r>
      <w:r w:rsidRPr="00F9621E">
        <w:rPr>
          <w:sz w:val="20"/>
          <w:szCs w:val="20"/>
          <w:rPrChange w:id="3889" w:author="Bill" w:date="2016-08-14T08:01:00Z">
            <w:rPr/>
          </w:rPrChange>
        </w:rPr>
        <w:t>Vol. 4. Amsterdam: North Holland, 1994.</w:t>
      </w:r>
    </w:p>
    <w:p w:rsidR="004877DD" w:rsidRPr="00F9621E" w:rsidRDefault="007F7DFA">
      <w:pPr>
        <w:ind w:left="425" w:hanging="425"/>
        <w:jc w:val="both"/>
        <w:rPr>
          <w:sz w:val="20"/>
          <w:szCs w:val="20"/>
          <w:rPrChange w:id="3890" w:author="Bill" w:date="2016-08-14T08:01:00Z">
            <w:rPr/>
          </w:rPrChange>
        </w:rPr>
        <w:pPrChange w:id="3891" w:author="Bill" w:date="2016-08-14T08:01:00Z">
          <w:pPr>
            <w:spacing w:line="480" w:lineRule="auto"/>
            <w:ind w:left="425" w:hanging="425"/>
            <w:jc w:val="both"/>
          </w:pPr>
        </w:pPrChange>
      </w:pPr>
      <w:r w:rsidRPr="00F9621E">
        <w:rPr>
          <w:sz w:val="20"/>
          <w:szCs w:val="20"/>
          <w:rPrChange w:id="3892" w:author="Bill" w:date="2016-08-14T08:01:00Z">
            <w:rPr/>
          </w:rPrChange>
        </w:rPr>
        <w:t>Gourieroux, C., and A. Monfort, “Testing, Encompassing, and Simulating Dynamic Econometric Models,”</w:t>
      </w:r>
      <w:r w:rsidR="004877DD" w:rsidRPr="00F9621E">
        <w:rPr>
          <w:sz w:val="20"/>
          <w:szCs w:val="20"/>
          <w:rPrChange w:id="3893" w:author="Bill" w:date="2016-08-14T08:01:00Z">
            <w:rPr/>
          </w:rPrChange>
        </w:rPr>
        <w:t xml:space="preserve"> </w:t>
      </w:r>
      <w:r w:rsidRPr="00F9621E">
        <w:rPr>
          <w:i/>
          <w:iCs/>
          <w:sz w:val="20"/>
          <w:szCs w:val="20"/>
          <w:rPrChange w:id="3894" w:author="Bill" w:date="2016-08-14T08:01:00Z">
            <w:rPr>
              <w:i/>
              <w:iCs/>
            </w:rPr>
          </w:rPrChange>
        </w:rPr>
        <w:t>Econometric Theory,</w:t>
      </w:r>
      <w:r w:rsidRPr="00F9621E">
        <w:rPr>
          <w:sz w:val="20"/>
          <w:szCs w:val="20"/>
          <w:rPrChange w:id="3895" w:author="Bill" w:date="2016-08-14T08:01:00Z">
            <w:rPr/>
          </w:rPrChange>
        </w:rPr>
        <w:t xml:space="preserve"> 11, 1995, pp. 195–228.</w:t>
      </w:r>
    </w:p>
    <w:p w:rsidR="004877DD" w:rsidRPr="00F9621E" w:rsidRDefault="007F7DFA">
      <w:pPr>
        <w:ind w:left="425" w:hanging="425"/>
        <w:jc w:val="both"/>
        <w:rPr>
          <w:sz w:val="20"/>
          <w:szCs w:val="20"/>
          <w:rPrChange w:id="3896" w:author="Bill" w:date="2016-08-14T08:01:00Z">
            <w:rPr/>
          </w:rPrChange>
        </w:rPr>
        <w:pPrChange w:id="3897" w:author="Bill" w:date="2016-08-14T08:01:00Z">
          <w:pPr>
            <w:spacing w:line="480" w:lineRule="auto"/>
            <w:ind w:left="425" w:hanging="425"/>
            <w:jc w:val="both"/>
          </w:pPr>
        </w:pPrChange>
      </w:pPr>
      <w:r w:rsidRPr="00F9621E">
        <w:rPr>
          <w:sz w:val="20"/>
          <w:szCs w:val="20"/>
          <w:rPrChange w:id="3898" w:author="Bill" w:date="2016-08-14T08:01:00Z">
            <w:rPr/>
          </w:rPrChange>
        </w:rPr>
        <w:t>Gourieroux, C., and A. Monfort.</w:t>
      </w:r>
      <w:r w:rsidR="004877DD" w:rsidRPr="00F9621E">
        <w:rPr>
          <w:sz w:val="20"/>
          <w:szCs w:val="20"/>
          <w:rPrChange w:id="3899" w:author="Bill" w:date="2016-08-14T08:01:00Z">
            <w:rPr/>
          </w:rPrChange>
        </w:rPr>
        <w:t xml:space="preserve"> </w:t>
      </w:r>
      <w:r w:rsidRPr="00F9621E">
        <w:rPr>
          <w:i/>
          <w:iCs/>
          <w:sz w:val="20"/>
          <w:szCs w:val="20"/>
          <w:rPrChange w:id="3900" w:author="Bill" w:date="2016-08-14T08:01:00Z">
            <w:rPr>
              <w:i/>
              <w:iCs/>
            </w:rPr>
          </w:rPrChange>
        </w:rPr>
        <w:t>Simulation-Based Methods Econometric Methods</w:t>
      </w:r>
      <w:r w:rsidRPr="00F9621E">
        <w:rPr>
          <w:sz w:val="20"/>
          <w:szCs w:val="20"/>
          <w:rPrChange w:id="3901" w:author="Bill" w:date="2016-08-14T08:01:00Z">
            <w:rPr/>
          </w:rPrChange>
        </w:rPr>
        <w:t>. Oxford: Oxford University Press, 1996.</w:t>
      </w:r>
    </w:p>
    <w:p w:rsidR="004877DD" w:rsidRPr="00F9621E" w:rsidRDefault="007F7DFA">
      <w:pPr>
        <w:ind w:left="425" w:hanging="425"/>
        <w:jc w:val="both"/>
        <w:rPr>
          <w:sz w:val="20"/>
          <w:szCs w:val="20"/>
          <w:rPrChange w:id="3902" w:author="Bill" w:date="2016-08-14T08:01:00Z">
            <w:rPr/>
          </w:rPrChange>
        </w:rPr>
        <w:pPrChange w:id="3903" w:author="Bill" w:date="2016-08-14T08:01:00Z">
          <w:pPr>
            <w:spacing w:line="480" w:lineRule="auto"/>
            <w:ind w:left="425" w:hanging="425"/>
            <w:jc w:val="both"/>
          </w:pPr>
        </w:pPrChange>
      </w:pPr>
      <w:r w:rsidRPr="00F9621E">
        <w:rPr>
          <w:sz w:val="20"/>
          <w:szCs w:val="20"/>
          <w:rPrChange w:id="3904" w:author="Bill" w:date="2016-08-14T08:01:00Z">
            <w:rPr/>
          </w:rPrChange>
        </w:rPr>
        <w:t>Gourieroux, C., A. Monfort, and A. Trognon. “Testing Nested or Nonnested Hypotheses.”</w:t>
      </w:r>
      <w:r w:rsidR="004877DD" w:rsidRPr="00F9621E">
        <w:rPr>
          <w:sz w:val="20"/>
          <w:szCs w:val="20"/>
          <w:rPrChange w:id="3905" w:author="Bill" w:date="2016-08-14T08:01:00Z">
            <w:rPr/>
          </w:rPrChange>
        </w:rPr>
        <w:t xml:space="preserve"> </w:t>
      </w:r>
      <w:r w:rsidRPr="00F9621E">
        <w:rPr>
          <w:i/>
          <w:iCs/>
          <w:sz w:val="20"/>
          <w:szCs w:val="20"/>
          <w:rPrChange w:id="3906" w:author="Bill" w:date="2016-08-14T08:01:00Z">
            <w:rPr>
              <w:i/>
              <w:iCs/>
            </w:rPr>
          </w:rPrChange>
        </w:rPr>
        <w:t>Journal of Econometrics,</w:t>
      </w:r>
      <w:r w:rsidRPr="00F9621E">
        <w:rPr>
          <w:sz w:val="20"/>
          <w:szCs w:val="20"/>
          <w:rPrChange w:id="3907" w:author="Bill" w:date="2016-08-14T08:01:00Z">
            <w:rPr/>
          </w:rPrChange>
        </w:rPr>
        <w:t xml:space="preserve"> 21, 1983, pp. 83–115.</w:t>
      </w:r>
    </w:p>
    <w:p w:rsidR="004877DD" w:rsidRPr="00F9621E" w:rsidRDefault="007F7DFA">
      <w:pPr>
        <w:ind w:left="425" w:hanging="425"/>
        <w:jc w:val="both"/>
        <w:rPr>
          <w:sz w:val="20"/>
          <w:szCs w:val="20"/>
          <w:rPrChange w:id="3908" w:author="Bill" w:date="2016-08-14T08:01:00Z">
            <w:rPr/>
          </w:rPrChange>
        </w:rPr>
        <w:pPrChange w:id="3909" w:author="Bill" w:date="2016-08-14T08:01:00Z">
          <w:pPr>
            <w:spacing w:line="480" w:lineRule="auto"/>
            <w:ind w:left="425" w:hanging="425"/>
            <w:jc w:val="both"/>
          </w:pPr>
        </w:pPrChange>
      </w:pPr>
      <w:r w:rsidRPr="00F9621E">
        <w:rPr>
          <w:sz w:val="20"/>
          <w:szCs w:val="20"/>
          <w:rPrChange w:id="3910" w:author="Bill" w:date="2016-08-14T08:01:00Z">
            <w:rPr/>
          </w:rPrChange>
        </w:rPr>
        <w:t>Gourieroux, C., A. Monfort, and A. Trognon. “Pseudo Maximum Likelihood Methods: Applications to Poisson Models.”</w:t>
      </w:r>
      <w:r w:rsidR="004877DD" w:rsidRPr="00F9621E">
        <w:rPr>
          <w:sz w:val="20"/>
          <w:szCs w:val="20"/>
          <w:rPrChange w:id="3911" w:author="Bill" w:date="2016-08-14T08:01:00Z">
            <w:rPr/>
          </w:rPrChange>
        </w:rPr>
        <w:t xml:space="preserve"> </w:t>
      </w:r>
      <w:r w:rsidRPr="00F9621E">
        <w:rPr>
          <w:i/>
          <w:iCs/>
          <w:sz w:val="20"/>
          <w:szCs w:val="20"/>
          <w:rPrChange w:id="3912" w:author="Bill" w:date="2016-08-14T08:01:00Z">
            <w:rPr>
              <w:i/>
              <w:iCs/>
            </w:rPr>
          </w:rPrChange>
        </w:rPr>
        <w:t xml:space="preserve">Econometrica, </w:t>
      </w:r>
      <w:r w:rsidRPr="00F9621E">
        <w:rPr>
          <w:sz w:val="20"/>
          <w:szCs w:val="20"/>
          <w:rPrChange w:id="3913" w:author="Bill" w:date="2016-08-14T08:01:00Z">
            <w:rPr/>
          </w:rPrChange>
        </w:rPr>
        <w:t>52, 1984, pp. 701–720.</w:t>
      </w:r>
    </w:p>
    <w:p w:rsidR="004877DD" w:rsidRPr="00F9621E" w:rsidRDefault="007F7DFA">
      <w:pPr>
        <w:ind w:left="425" w:hanging="425"/>
        <w:jc w:val="both"/>
        <w:rPr>
          <w:sz w:val="20"/>
          <w:szCs w:val="20"/>
          <w:rPrChange w:id="3914" w:author="Bill" w:date="2016-08-14T08:01:00Z">
            <w:rPr/>
          </w:rPrChange>
        </w:rPr>
        <w:pPrChange w:id="3915" w:author="Bill" w:date="2016-08-14T08:01:00Z">
          <w:pPr>
            <w:spacing w:line="480" w:lineRule="auto"/>
            <w:ind w:left="425" w:hanging="425"/>
            <w:jc w:val="both"/>
          </w:pPr>
        </w:pPrChange>
      </w:pPr>
      <w:r w:rsidRPr="00F9621E">
        <w:rPr>
          <w:sz w:val="20"/>
          <w:szCs w:val="20"/>
          <w:rPrChange w:id="3916" w:author="Bill" w:date="2016-08-14T08:01:00Z">
            <w:rPr/>
          </w:rPrChange>
        </w:rPr>
        <w:t>Gourieroux, C., A. Monfort, E. Renault, and A. Trognon. “Generalized Residuals.”</w:t>
      </w:r>
      <w:r w:rsidR="004877DD" w:rsidRPr="00F9621E">
        <w:rPr>
          <w:sz w:val="20"/>
          <w:szCs w:val="20"/>
          <w:rPrChange w:id="3917" w:author="Bill" w:date="2016-08-14T08:01:00Z">
            <w:rPr/>
          </w:rPrChange>
        </w:rPr>
        <w:t xml:space="preserve"> </w:t>
      </w:r>
      <w:r w:rsidRPr="00F9621E">
        <w:rPr>
          <w:i/>
          <w:iCs/>
          <w:sz w:val="20"/>
          <w:szCs w:val="20"/>
          <w:rPrChange w:id="3918" w:author="Bill" w:date="2016-08-14T08:01:00Z">
            <w:rPr>
              <w:i/>
              <w:iCs/>
            </w:rPr>
          </w:rPrChange>
        </w:rPr>
        <w:t xml:space="preserve">Journal of Econometrics, </w:t>
      </w:r>
      <w:r w:rsidRPr="00F9621E">
        <w:rPr>
          <w:sz w:val="20"/>
          <w:szCs w:val="20"/>
          <w:rPrChange w:id="3919" w:author="Bill" w:date="2016-08-14T08:01:00Z">
            <w:rPr/>
          </w:rPrChange>
        </w:rPr>
        <w:t>34, 1987, pp. 5–32.</w:t>
      </w:r>
    </w:p>
    <w:p w:rsidR="004877DD" w:rsidRPr="009D72A5" w:rsidDel="00C037C5" w:rsidRDefault="007F7DFA">
      <w:pPr>
        <w:ind w:left="425" w:hanging="425"/>
        <w:jc w:val="both"/>
        <w:rPr>
          <w:del w:id="3920" w:author="Bill" w:date="2016-08-15T16:12:00Z"/>
          <w:sz w:val="20"/>
          <w:szCs w:val="20"/>
          <w:highlight w:val="yellow"/>
          <w:rPrChange w:id="3921" w:author="Bill" w:date="2016-08-15T09:31:00Z">
            <w:rPr>
              <w:del w:id="3922" w:author="Bill" w:date="2016-08-15T16:12:00Z"/>
            </w:rPr>
          </w:rPrChange>
        </w:rPr>
        <w:pPrChange w:id="3923" w:author="Bill" w:date="2016-08-14T08:01:00Z">
          <w:pPr>
            <w:spacing w:line="480" w:lineRule="auto"/>
            <w:ind w:left="425" w:hanging="425"/>
            <w:jc w:val="both"/>
          </w:pPr>
        </w:pPrChange>
      </w:pPr>
      <w:del w:id="3924" w:author="Bill" w:date="2016-08-15T16:12:00Z">
        <w:r w:rsidRPr="009D72A5" w:rsidDel="00C037C5">
          <w:rPr>
            <w:sz w:val="20"/>
            <w:szCs w:val="20"/>
            <w:highlight w:val="yellow"/>
            <w:rPrChange w:id="3925" w:author="Bill" w:date="2016-08-15T09:31:00Z">
              <w:rPr/>
            </w:rPrChange>
          </w:rPr>
          <w:delText>Granger, C. “Some Properties of Time Series Data and Their Use in Econometric Model Specification.”</w:delText>
        </w:r>
        <w:r w:rsidR="004877DD" w:rsidRPr="009D72A5" w:rsidDel="00C037C5">
          <w:rPr>
            <w:sz w:val="20"/>
            <w:szCs w:val="20"/>
            <w:highlight w:val="yellow"/>
            <w:rPrChange w:id="3926" w:author="Bill" w:date="2016-08-15T09:31:00Z">
              <w:rPr/>
            </w:rPrChange>
          </w:rPr>
          <w:delText xml:space="preserve"> </w:delText>
        </w:r>
        <w:r w:rsidRPr="009D72A5" w:rsidDel="00C037C5">
          <w:rPr>
            <w:i/>
            <w:iCs/>
            <w:sz w:val="20"/>
            <w:szCs w:val="20"/>
            <w:highlight w:val="yellow"/>
            <w:rPrChange w:id="3927" w:author="Bill" w:date="2016-08-15T09:31:00Z">
              <w:rPr>
                <w:i/>
                <w:iCs/>
              </w:rPr>
            </w:rPrChange>
          </w:rPr>
          <w:delText xml:space="preserve">Journal of Econometrics, </w:delText>
        </w:r>
        <w:r w:rsidRPr="009D72A5" w:rsidDel="00C037C5">
          <w:rPr>
            <w:sz w:val="20"/>
            <w:szCs w:val="20"/>
            <w:highlight w:val="yellow"/>
            <w:rPrChange w:id="3928" w:author="Bill" w:date="2016-08-15T09:31:00Z">
              <w:rPr/>
            </w:rPrChange>
          </w:rPr>
          <w:delText>16, 1981, pp. 121–130.</w:delText>
        </w:r>
      </w:del>
    </w:p>
    <w:p w:rsidR="004877DD" w:rsidRPr="00F9621E" w:rsidDel="00C037C5" w:rsidRDefault="007F7DFA">
      <w:pPr>
        <w:ind w:left="425" w:hanging="425"/>
        <w:jc w:val="both"/>
        <w:rPr>
          <w:del w:id="3929" w:author="Bill" w:date="2016-08-15T16:12:00Z"/>
          <w:sz w:val="20"/>
          <w:szCs w:val="20"/>
          <w:rPrChange w:id="3930" w:author="Bill" w:date="2016-08-14T08:01:00Z">
            <w:rPr>
              <w:del w:id="3931" w:author="Bill" w:date="2016-08-15T16:12:00Z"/>
            </w:rPr>
          </w:rPrChange>
        </w:rPr>
        <w:pPrChange w:id="3932" w:author="Bill" w:date="2016-08-14T08:01:00Z">
          <w:pPr>
            <w:spacing w:line="480" w:lineRule="auto"/>
            <w:ind w:left="425" w:hanging="425"/>
            <w:jc w:val="both"/>
          </w:pPr>
        </w:pPrChange>
      </w:pPr>
      <w:del w:id="3933" w:author="Bill" w:date="2016-08-15T16:12:00Z">
        <w:r w:rsidRPr="009D72A5" w:rsidDel="00C037C5">
          <w:rPr>
            <w:sz w:val="20"/>
            <w:szCs w:val="20"/>
            <w:highlight w:val="yellow"/>
            <w:rPrChange w:id="3934" w:author="Bill" w:date="2016-08-15T09:31:00Z">
              <w:rPr/>
            </w:rPrChange>
          </w:rPr>
          <w:delText>Granger, C., and Z. Ding. “Varieties of Long Memory Models.”</w:delText>
        </w:r>
        <w:r w:rsidR="004877DD" w:rsidRPr="009D72A5" w:rsidDel="00C037C5">
          <w:rPr>
            <w:sz w:val="20"/>
            <w:szCs w:val="20"/>
            <w:highlight w:val="yellow"/>
            <w:rPrChange w:id="3935" w:author="Bill" w:date="2016-08-15T09:31:00Z">
              <w:rPr/>
            </w:rPrChange>
          </w:rPr>
          <w:delText xml:space="preserve"> </w:delText>
        </w:r>
        <w:r w:rsidRPr="009D72A5" w:rsidDel="00C037C5">
          <w:rPr>
            <w:i/>
            <w:iCs/>
            <w:sz w:val="20"/>
            <w:szCs w:val="20"/>
            <w:highlight w:val="yellow"/>
            <w:rPrChange w:id="3936" w:author="Bill" w:date="2016-08-15T09:31:00Z">
              <w:rPr>
                <w:i/>
                <w:iCs/>
              </w:rPr>
            </w:rPrChange>
          </w:rPr>
          <w:delText xml:space="preserve">Journal of Econometrics, </w:delText>
        </w:r>
        <w:r w:rsidRPr="009D72A5" w:rsidDel="00C037C5">
          <w:rPr>
            <w:sz w:val="20"/>
            <w:szCs w:val="20"/>
            <w:highlight w:val="yellow"/>
            <w:rPrChange w:id="3937" w:author="Bill" w:date="2016-08-15T09:31:00Z">
              <w:rPr/>
            </w:rPrChange>
          </w:rPr>
          <w:delText>73, 1996, pp. 61–78.</w:delText>
        </w:r>
      </w:del>
    </w:p>
    <w:p w:rsidR="004877DD" w:rsidRPr="00F9621E" w:rsidRDefault="007F7DFA">
      <w:pPr>
        <w:ind w:left="425" w:hanging="425"/>
        <w:jc w:val="both"/>
        <w:rPr>
          <w:sz w:val="20"/>
          <w:szCs w:val="20"/>
          <w:rPrChange w:id="3938" w:author="Bill" w:date="2016-08-14T08:01:00Z">
            <w:rPr/>
          </w:rPrChange>
        </w:rPr>
        <w:pPrChange w:id="3939" w:author="Bill" w:date="2016-08-14T08:01:00Z">
          <w:pPr>
            <w:spacing w:line="480" w:lineRule="auto"/>
            <w:ind w:left="425" w:hanging="425"/>
            <w:jc w:val="both"/>
          </w:pPr>
        </w:pPrChange>
      </w:pPr>
      <w:r w:rsidRPr="00F9621E">
        <w:rPr>
          <w:sz w:val="20"/>
          <w:szCs w:val="20"/>
          <w:rPrChange w:id="3940" w:author="Bill" w:date="2016-08-14T08:01:00Z">
            <w:rPr/>
          </w:rPrChange>
        </w:rPr>
        <w:t>Granger, C., and P. Newbold. “Spurious Regressions in Econometrics.”</w:t>
      </w:r>
      <w:r w:rsidR="004877DD" w:rsidRPr="00F9621E">
        <w:rPr>
          <w:sz w:val="20"/>
          <w:szCs w:val="20"/>
          <w:rPrChange w:id="3941" w:author="Bill" w:date="2016-08-14T08:01:00Z">
            <w:rPr/>
          </w:rPrChange>
        </w:rPr>
        <w:t xml:space="preserve"> </w:t>
      </w:r>
      <w:r w:rsidRPr="00F9621E">
        <w:rPr>
          <w:i/>
          <w:iCs/>
          <w:sz w:val="20"/>
          <w:szCs w:val="20"/>
          <w:rPrChange w:id="3942" w:author="Bill" w:date="2016-08-14T08:01:00Z">
            <w:rPr>
              <w:i/>
              <w:iCs/>
            </w:rPr>
          </w:rPrChange>
        </w:rPr>
        <w:t xml:space="preserve">Journal of Econometrics, </w:t>
      </w:r>
      <w:r w:rsidRPr="00F9621E">
        <w:rPr>
          <w:sz w:val="20"/>
          <w:szCs w:val="20"/>
          <w:rPrChange w:id="3943" w:author="Bill" w:date="2016-08-14T08:01:00Z">
            <w:rPr/>
          </w:rPrChange>
        </w:rPr>
        <w:t>2, 1974, pp. 111–120.</w:t>
      </w:r>
    </w:p>
    <w:p w:rsidR="004877DD" w:rsidRPr="00F9621E" w:rsidDel="00C037C5" w:rsidRDefault="007F7DFA">
      <w:pPr>
        <w:ind w:left="425" w:hanging="425"/>
        <w:jc w:val="both"/>
        <w:rPr>
          <w:del w:id="3944" w:author="Bill" w:date="2016-08-15T16:12:00Z"/>
          <w:sz w:val="20"/>
          <w:szCs w:val="20"/>
          <w:rPrChange w:id="3945" w:author="Bill" w:date="2016-08-14T08:01:00Z">
            <w:rPr>
              <w:del w:id="3946" w:author="Bill" w:date="2016-08-15T16:12:00Z"/>
            </w:rPr>
          </w:rPrChange>
        </w:rPr>
        <w:pPrChange w:id="3947" w:author="Bill" w:date="2016-08-14T08:01:00Z">
          <w:pPr>
            <w:spacing w:line="480" w:lineRule="auto"/>
            <w:ind w:left="425" w:hanging="425"/>
            <w:jc w:val="both"/>
          </w:pPr>
        </w:pPrChange>
      </w:pPr>
      <w:del w:id="3948" w:author="Bill" w:date="2016-08-15T16:12:00Z">
        <w:r w:rsidRPr="009D72A5" w:rsidDel="00C037C5">
          <w:rPr>
            <w:sz w:val="20"/>
            <w:szCs w:val="20"/>
            <w:highlight w:val="yellow"/>
            <w:rPrChange w:id="3949" w:author="Bill" w:date="2016-08-15T09:31:00Z">
              <w:rPr/>
            </w:rPrChange>
          </w:rPr>
          <w:delText>Granger, C., and R. Joyeux. “An Introduction to Long Memory Time Series Models and Fractional Differencing.”</w:delText>
        </w:r>
        <w:r w:rsidR="004877DD" w:rsidRPr="009D72A5" w:rsidDel="00C037C5">
          <w:rPr>
            <w:sz w:val="20"/>
            <w:szCs w:val="20"/>
            <w:highlight w:val="yellow"/>
            <w:rPrChange w:id="3950" w:author="Bill" w:date="2016-08-15T09:31:00Z">
              <w:rPr/>
            </w:rPrChange>
          </w:rPr>
          <w:delText xml:space="preserve"> </w:delText>
        </w:r>
        <w:r w:rsidRPr="009D72A5" w:rsidDel="00C037C5">
          <w:rPr>
            <w:i/>
            <w:iCs/>
            <w:sz w:val="20"/>
            <w:szCs w:val="20"/>
            <w:highlight w:val="yellow"/>
            <w:rPrChange w:id="3951" w:author="Bill" w:date="2016-08-15T09:31:00Z">
              <w:rPr>
                <w:i/>
                <w:iCs/>
              </w:rPr>
            </w:rPrChange>
          </w:rPr>
          <w:delText xml:space="preserve">Journal of Time Series Analysis, </w:delText>
        </w:r>
        <w:r w:rsidRPr="009D72A5" w:rsidDel="00C037C5">
          <w:rPr>
            <w:sz w:val="20"/>
            <w:szCs w:val="20"/>
            <w:highlight w:val="yellow"/>
            <w:rPrChange w:id="3952" w:author="Bill" w:date="2016-08-15T09:31:00Z">
              <w:rPr/>
            </w:rPrChange>
          </w:rPr>
          <w:delText>1, 1980, pp. 15–39.</w:delText>
        </w:r>
      </w:del>
    </w:p>
    <w:p w:rsidR="004877DD" w:rsidRPr="00F9621E" w:rsidRDefault="007F7DFA">
      <w:pPr>
        <w:ind w:left="425" w:hanging="425"/>
        <w:jc w:val="both"/>
        <w:rPr>
          <w:sz w:val="20"/>
          <w:szCs w:val="20"/>
          <w:rPrChange w:id="3953" w:author="Bill" w:date="2016-08-14T08:01:00Z">
            <w:rPr/>
          </w:rPrChange>
        </w:rPr>
        <w:pPrChange w:id="3954" w:author="Bill" w:date="2016-08-14T08:01:00Z">
          <w:pPr>
            <w:spacing w:line="480" w:lineRule="auto"/>
            <w:ind w:left="425" w:hanging="425"/>
            <w:jc w:val="both"/>
          </w:pPr>
        </w:pPrChange>
      </w:pPr>
      <w:r w:rsidRPr="00F9621E">
        <w:rPr>
          <w:sz w:val="20"/>
          <w:szCs w:val="20"/>
          <w:rPrChange w:id="3955" w:author="Bill" w:date="2016-08-14T08:01:00Z">
            <w:rPr/>
          </w:rPrChange>
        </w:rPr>
        <w:t>Granger, C., and M. Pesaran. “A Decision Theoretic Approach to Forecast Evaluation.” In W. S. Chan, W. Li, and H. Tong, eds.,</w:t>
      </w:r>
      <w:r w:rsidR="004877DD" w:rsidRPr="00F9621E">
        <w:rPr>
          <w:sz w:val="20"/>
          <w:szCs w:val="20"/>
          <w:rPrChange w:id="3956" w:author="Bill" w:date="2016-08-14T08:01:00Z">
            <w:rPr/>
          </w:rPrChange>
        </w:rPr>
        <w:t xml:space="preserve"> </w:t>
      </w:r>
      <w:r w:rsidRPr="00F9621E">
        <w:rPr>
          <w:i/>
          <w:iCs/>
          <w:sz w:val="20"/>
          <w:szCs w:val="20"/>
          <w:rPrChange w:id="3957" w:author="Bill" w:date="2016-08-14T08:01:00Z">
            <w:rPr>
              <w:i/>
              <w:iCs/>
            </w:rPr>
          </w:rPrChange>
        </w:rPr>
        <w:t>Statistics and Finance: An Interface</w:t>
      </w:r>
      <w:r w:rsidRPr="00F9621E">
        <w:rPr>
          <w:sz w:val="20"/>
          <w:szCs w:val="20"/>
          <w:rPrChange w:id="3958" w:author="Bill" w:date="2016-08-14T08:01:00Z">
            <w:rPr/>
          </w:rPrChange>
        </w:rPr>
        <w:t>. London: Imperial College Press, 2000.</w:t>
      </w:r>
    </w:p>
    <w:p w:rsidR="004877DD" w:rsidRPr="00F9621E" w:rsidRDefault="007F7DFA">
      <w:pPr>
        <w:ind w:left="425" w:hanging="425"/>
        <w:jc w:val="both"/>
        <w:rPr>
          <w:sz w:val="20"/>
          <w:szCs w:val="20"/>
          <w:rPrChange w:id="3959" w:author="Bill" w:date="2016-08-14T08:01:00Z">
            <w:rPr/>
          </w:rPrChange>
        </w:rPr>
        <w:pPrChange w:id="3960" w:author="Bill" w:date="2016-08-14T08:01:00Z">
          <w:pPr>
            <w:spacing w:line="480" w:lineRule="auto"/>
            <w:ind w:left="425" w:hanging="425"/>
            <w:jc w:val="both"/>
          </w:pPr>
        </w:pPrChange>
      </w:pPr>
      <w:r w:rsidRPr="00F9621E">
        <w:rPr>
          <w:sz w:val="20"/>
          <w:szCs w:val="20"/>
          <w:rPrChange w:id="3961" w:author="Bill" w:date="2016-08-14T08:01:00Z">
            <w:rPr/>
          </w:rPrChange>
        </w:rPr>
        <w:t>Gravelle H., R. Jacobs, A. Jones, and A. Street. “Comparing the Efficiency of National Health Systems: Econometric Analysis Should Be Handled with Care.” Manuscript, University of York, Health Economics, UK, 2002a.</w:t>
      </w:r>
    </w:p>
    <w:p w:rsidR="004877DD" w:rsidRPr="00F9621E" w:rsidRDefault="007F7DFA">
      <w:pPr>
        <w:ind w:left="425" w:hanging="425"/>
        <w:jc w:val="both"/>
        <w:rPr>
          <w:sz w:val="20"/>
          <w:szCs w:val="20"/>
          <w:rPrChange w:id="3962" w:author="Bill" w:date="2016-08-14T08:01:00Z">
            <w:rPr/>
          </w:rPrChange>
        </w:rPr>
        <w:pPrChange w:id="3963" w:author="Bill" w:date="2016-08-14T08:01:00Z">
          <w:pPr>
            <w:spacing w:line="480" w:lineRule="auto"/>
            <w:ind w:left="425" w:hanging="425"/>
            <w:jc w:val="both"/>
          </w:pPr>
        </w:pPrChange>
      </w:pPr>
      <w:r w:rsidRPr="00F9621E">
        <w:rPr>
          <w:sz w:val="20"/>
          <w:szCs w:val="20"/>
          <w:rPrChange w:id="3964" w:author="Bill" w:date="2016-08-14T08:01:00Z">
            <w:rPr/>
          </w:rPrChange>
        </w:rPr>
        <w:t xml:space="preserve">Gravelle H., R. Jacobs, A. Jones, and A. Street. “Comparing the Efficiency of National Health Systems: A Sensitivity Approach.” Manuscript, University of York, </w:t>
      </w:r>
      <w:r w:rsidRPr="00B3365F">
        <w:rPr>
          <w:i/>
          <w:sz w:val="20"/>
          <w:szCs w:val="20"/>
          <w:rPrChange w:id="3965" w:author="Bill" w:date="2016-08-14T12:43:00Z">
            <w:rPr/>
          </w:rPrChange>
        </w:rPr>
        <w:t>Health Economics</w:t>
      </w:r>
      <w:r w:rsidRPr="00F9621E">
        <w:rPr>
          <w:sz w:val="20"/>
          <w:szCs w:val="20"/>
          <w:rPrChange w:id="3966" w:author="Bill" w:date="2016-08-14T08:01:00Z">
            <w:rPr/>
          </w:rPrChange>
        </w:rPr>
        <w:t>, UK, 2002b.</w:t>
      </w:r>
    </w:p>
    <w:p w:rsidR="004877DD" w:rsidRPr="00F9621E" w:rsidRDefault="007F7DFA">
      <w:pPr>
        <w:ind w:left="425" w:hanging="425"/>
        <w:jc w:val="both"/>
        <w:rPr>
          <w:sz w:val="20"/>
          <w:szCs w:val="20"/>
          <w:rPrChange w:id="3967" w:author="Bill" w:date="2016-08-14T08:01:00Z">
            <w:rPr/>
          </w:rPrChange>
        </w:rPr>
        <w:pPrChange w:id="3968" w:author="Bill" w:date="2016-08-14T08:01:00Z">
          <w:pPr>
            <w:spacing w:line="480" w:lineRule="auto"/>
            <w:ind w:left="425" w:hanging="425"/>
            <w:jc w:val="both"/>
          </w:pPr>
        </w:pPrChange>
      </w:pPr>
      <w:r w:rsidRPr="00F9621E">
        <w:rPr>
          <w:sz w:val="20"/>
          <w:szCs w:val="20"/>
          <w:rPrChange w:id="3969" w:author="Bill" w:date="2016-08-14T08:01:00Z">
            <w:rPr/>
          </w:rPrChange>
        </w:rPr>
        <w:t>Greenberg, E., and C. Webster.</w:t>
      </w:r>
      <w:r w:rsidR="004877DD" w:rsidRPr="00F9621E">
        <w:rPr>
          <w:sz w:val="20"/>
          <w:szCs w:val="20"/>
          <w:rPrChange w:id="3970" w:author="Bill" w:date="2016-08-14T08:01:00Z">
            <w:rPr/>
          </w:rPrChange>
        </w:rPr>
        <w:t xml:space="preserve"> </w:t>
      </w:r>
      <w:r w:rsidRPr="00F9621E">
        <w:rPr>
          <w:i/>
          <w:iCs/>
          <w:sz w:val="20"/>
          <w:szCs w:val="20"/>
          <w:rPrChange w:id="3971" w:author="Bill" w:date="2016-08-14T08:01:00Z">
            <w:rPr>
              <w:i/>
              <w:iCs/>
            </w:rPr>
          </w:rPrChange>
        </w:rPr>
        <w:t>Advanced Econometrics: A Bridge to the Literature</w:t>
      </w:r>
      <w:r w:rsidRPr="00F9621E">
        <w:rPr>
          <w:sz w:val="20"/>
          <w:szCs w:val="20"/>
          <w:rPrChange w:id="3972" w:author="Bill" w:date="2016-08-14T08:01:00Z">
            <w:rPr/>
          </w:rPrChange>
        </w:rPr>
        <w:t>. New York: John Wiley and Sons, 1983.</w:t>
      </w:r>
    </w:p>
    <w:p w:rsidR="004877DD" w:rsidRPr="00F9621E" w:rsidRDefault="007F7DFA">
      <w:pPr>
        <w:ind w:left="425" w:hanging="425"/>
        <w:jc w:val="both"/>
        <w:rPr>
          <w:sz w:val="20"/>
          <w:szCs w:val="20"/>
          <w:rPrChange w:id="3973" w:author="Bill" w:date="2016-08-14T08:01:00Z">
            <w:rPr/>
          </w:rPrChange>
        </w:rPr>
        <w:pPrChange w:id="3974" w:author="Bill" w:date="2016-08-14T08:01:00Z">
          <w:pPr>
            <w:spacing w:line="480" w:lineRule="auto"/>
            <w:ind w:left="425" w:hanging="425"/>
            <w:jc w:val="both"/>
          </w:pPr>
        </w:pPrChange>
      </w:pPr>
      <w:r w:rsidRPr="00F74797">
        <w:rPr>
          <w:sz w:val="20"/>
          <w:szCs w:val="20"/>
          <w:rPrChange w:id="3975" w:author="Bill" w:date="2016-08-15T15:51:00Z">
            <w:rPr/>
          </w:rPrChange>
        </w:rPr>
        <w:t>Greene, W. “Maximum Likelihood Estimation of Econometric Frontier Functions.”</w:t>
      </w:r>
      <w:r w:rsidR="004877DD" w:rsidRPr="00F74797">
        <w:rPr>
          <w:sz w:val="20"/>
          <w:szCs w:val="20"/>
          <w:rPrChange w:id="3976" w:author="Bill" w:date="2016-08-15T15:51:00Z">
            <w:rPr/>
          </w:rPrChange>
        </w:rPr>
        <w:t xml:space="preserve"> </w:t>
      </w:r>
      <w:r w:rsidRPr="00F74797">
        <w:rPr>
          <w:i/>
          <w:iCs/>
          <w:sz w:val="20"/>
          <w:szCs w:val="20"/>
          <w:rPrChange w:id="3977" w:author="Bill" w:date="2016-08-15T15:51:00Z">
            <w:rPr>
              <w:i/>
              <w:iCs/>
            </w:rPr>
          </w:rPrChange>
        </w:rPr>
        <w:t xml:space="preserve">Journal of Econometrics, </w:t>
      </w:r>
      <w:r w:rsidRPr="00F74797">
        <w:rPr>
          <w:sz w:val="20"/>
          <w:szCs w:val="20"/>
          <w:rPrChange w:id="3978" w:author="Bill" w:date="2016-08-15T15:51:00Z">
            <w:rPr/>
          </w:rPrChange>
        </w:rPr>
        <w:t>13, 1980a, pp. 27–56.</w:t>
      </w:r>
    </w:p>
    <w:p w:rsidR="004877DD" w:rsidRPr="00F9621E" w:rsidRDefault="007F7DFA">
      <w:pPr>
        <w:ind w:left="425" w:hanging="425"/>
        <w:jc w:val="both"/>
        <w:rPr>
          <w:sz w:val="20"/>
          <w:szCs w:val="20"/>
          <w:rPrChange w:id="3979" w:author="Bill" w:date="2016-08-14T08:01:00Z">
            <w:rPr/>
          </w:rPrChange>
        </w:rPr>
        <w:pPrChange w:id="3980" w:author="Bill" w:date="2016-08-14T08:01:00Z">
          <w:pPr>
            <w:spacing w:line="480" w:lineRule="auto"/>
            <w:ind w:left="425" w:hanging="425"/>
            <w:jc w:val="both"/>
          </w:pPr>
        </w:pPrChange>
      </w:pPr>
      <w:r w:rsidRPr="00F9621E">
        <w:rPr>
          <w:sz w:val="20"/>
          <w:szCs w:val="20"/>
          <w:rPrChange w:id="3981" w:author="Bill" w:date="2016-08-14T08:01:00Z">
            <w:rPr/>
          </w:rPrChange>
        </w:rPr>
        <w:t>Greene, W. “On the Asymptotic Bias of the Ordinary Least Squares Estimator of the Tobit Model.”</w:t>
      </w:r>
      <w:r w:rsidR="004877DD" w:rsidRPr="00F9621E">
        <w:rPr>
          <w:sz w:val="20"/>
          <w:szCs w:val="20"/>
          <w:rPrChange w:id="3982" w:author="Bill" w:date="2016-08-14T08:01:00Z">
            <w:rPr/>
          </w:rPrChange>
        </w:rPr>
        <w:t xml:space="preserve"> </w:t>
      </w:r>
      <w:r w:rsidRPr="00F9621E">
        <w:rPr>
          <w:i/>
          <w:iCs/>
          <w:sz w:val="20"/>
          <w:szCs w:val="20"/>
          <w:rPrChange w:id="3983" w:author="Bill" w:date="2016-08-14T08:01:00Z">
            <w:rPr>
              <w:i/>
              <w:iCs/>
            </w:rPr>
          </w:rPrChange>
        </w:rPr>
        <w:t>Econometrica,</w:t>
      </w:r>
      <w:r w:rsidRPr="00F9621E">
        <w:rPr>
          <w:sz w:val="20"/>
          <w:szCs w:val="20"/>
          <w:rPrChange w:id="3984" w:author="Bill" w:date="2016-08-14T08:01:00Z">
            <w:rPr/>
          </w:rPrChange>
        </w:rPr>
        <w:t xml:space="preserve"> 48, 1980b, pp. 505–514.</w:t>
      </w:r>
    </w:p>
    <w:p w:rsidR="004877DD" w:rsidRPr="00F9621E" w:rsidRDefault="007F7DFA">
      <w:pPr>
        <w:ind w:left="425" w:hanging="425"/>
        <w:jc w:val="both"/>
        <w:rPr>
          <w:sz w:val="20"/>
          <w:szCs w:val="20"/>
          <w:rPrChange w:id="3985" w:author="Bill" w:date="2016-08-14T08:01:00Z">
            <w:rPr/>
          </w:rPrChange>
        </w:rPr>
        <w:pPrChange w:id="3986" w:author="Bill" w:date="2016-08-14T08:01:00Z">
          <w:pPr>
            <w:spacing w:line="480" w:lineRule="auto"/>
            <w:ind w:left="425" w:hanging="425"/>
            <w:jc w:val="both"/>
          </w:pPr>
        </w:pPrChange>
      </w:pPr>
      <w:r w:rsidRPr="00F9621E">
        <w:rPr>
          <w:sz w:val="20"/>
          <w:szCs w:val="20"/>
          <w:rPrChange w:id="3987" w:author="Bill" w:date="2016-08-14T08:01:00Z">
            <w:rPr/>
          </w:rPrChange>
        </w:rPr>
        <w:t>Greene, W. “Sample Selection Bias as a Specification Error: Comment.”</w:t>
      </w:r>
      <w:r w:rsidR="004877DD" w:rsidRPr="00F9621E">
        <w:rPr>
          <w:sz w:val="20"/>
          <w:szCs w:val="20"/>
          <w:rPrChange w:id="3988" w:author="Bill" w:date="2016-08-14T08:01:00Z">
            <w:rPr/>
          </w:rPrChange>
        </w:rPr>
        <w:t xml:space="preserve"> </w:t>
      </w:r>
      <w:r w:rsidRPr="00F9621E">
        <w:rPr>
          <w:i/>
          <w:iCs/>
          <w:sz w:val="20"/>
          <w:szCs w:val="20"/>
          <w:rPrChange w:id="3989" w:author="Bill" w:date="2016-08-14T08:01:00Z">
            <w:rPr>
              <w:i/>
              <w:iCs/>
            </w:rPr>
          </w:rPrChange>
        </w:rPr>
        <w:t xml:space="preserve">Econometrica, </w:t>
      </w:r>
      <w:r w:rsidRPr="00F9621E">
        <w:rPr>
          <w:sz w:val="20"/>
          <w:szCs w:val="20"/>
          <w:rPrChange w:id="3990" w:author="Bill" w:date="2016-08-14T08:01:00Z">
            <w:rPr/>
          </w:rPrChange>
        </w:rPr>
        <w:t>49, 1981, pp. 795–798.</w:t>
      </w:r>
    </w:p>
    <w:p w:rsidR="004877DD" w:rsidRPr="00F9621E" w:rsidRDefault="007F7DFA">
      <w:pPr>
        <w:ind w:left="425" w:hanging="425"/>
        <w:jc w:val="both"/>
        <w:rPr>
          <w:sz w:val="20"/>
          <w:szCs w:val="20"/>
          <w:rPrChange w:id="3991" w:author="Bill" w:date="2016-08-14T08:01:00Z">
            <w:rPr/>
          </w:rPrChange>
        </w:rPr>
        <w:pPrChange w:id="3992" w:author="Bill" w:date="2016-08-14T08:01:00Z">
          <w:pPr>
            <w:spacing w:line="480" w:lineRule="auto"/>
            <w:ind w:left="425" w:hanging="425"/>
            <w:jc w:val="both"/>
          </w:pPr>
        </w:pPrChange>
      </w:pPr>
      <w:r w:rsidRPr="00F9621E">
        <w:rPr>
          <w:sz w:val="20"/>
          <w:szCs w:val="20"/>
          <w:rPrChange w:id="3993" w:author="Bill" w:date="2016-08-14T08:01:00Z">
            <w:rPr/>
          </w:rPrChange>
        </w:rPr>
        <w:t>Greene, W. “Estimation of Limited Dependent Variable Models by Ordinary Least Squares and the Method of Moments.”</w:t>
      </w:r>
      <w:r w:rsidR="004877DD" w:rsidRPr="00F9621E">
        <w:rPr>
          <w:sz w:val="20"/>
          <w:szCs w:val="20"/>
          <w:rPrChange w:id="3994" w:author="Bill" w:date="2016-08-14T08:01:00Z">
            <w:rPr/>
          </w:rPrChange>
        </w:rPr>
        <w:t xml:space="preserve"> </w:t>
      </w:r>
      <w:r w:rsidRPr="00F9621E">
        <w:rPr>
          <w:i/>
          <w:iCs/>
          <w:sz w:val="20"/>
          <w:szCs w:val="20"/>
          <w:rPrChange w:id="3995" w:author="Bill" w:date="2016-08-14T08:01:00Z">
            <w:rPr>
              <w:i/>
              <w:iCs/>
            </w:rPr>
          </w:rPrChange>
        </w:rPr>
        <w:t xml:space="preserve">Journal of Econometrics, </w:t>
      </w:r>
      <w:r w:rsidRPr="00F9621E">
        <w:rPr>
          <w:sz w:val="20"/>
          <w:szCs w:val="20"/>
          <w:rPrChange w:id="3996" w:author="Bill" w:date="2016-08-14T08:01:00Z">
            <w:rPr/>
          </w:rPrChange>
        </w:rPr>
        <w:t>21, 1983, pp. 195–212.</w:t>
      </w:r>
    </w:p>
    <w:p w:rsidR="004877DD" w:rsidRPr="00F9621E" w:rsidRDefault="007F7DFA">
      <w:pPr>
        <w:ind w:left="425" w:hanging="425"/>
        <w:jc w:val="both"/>
        <w:rPr>
          <w:sz w:val="20"/>
          <w:szCs w:val="20"/>
          <w:rPrChange w:id="3997" w:author="Bill" w:date="2016-08-14T08:01:00Z">
            <w:rPr/>
          </w:rPrChange>
        </w:rPr>
        <w:pPrChange w:id="3998" w:author="Bill" w:date="2016-08-14T08:01:00Z">
          <w:pPr>
            <w:spacing w:line="480" w:lineRule="auto"/>
            <w:ind w:left="425" w:hanging="425"/>
            <w:jc w:val="both"/>
          </w:pPr>
        </w:pPrChange>
      </w:pPr>
      <w:r w:rsidRPr="00F9621E">
        <w:rPr>
          <w:sz w:val="20"/>
          <w:szCs w:val="20"/>
          <w:rPrChange w:id="3999" w:author="Bill" w:date="2016-08-14T08:01:00Z">
            <w:rPr/>
          </w:rPrChange>
        </w:rPr>
        <w:t>Greene, W. “A Gamma Distributed Stochastic Frontier Model.”</w:t>
      </w:r>
      <w:r w:rsidR="004877DD" w:rsidRPr="00F9621E">
        <w:rPr>
          <w:sz w:val="20"/>
          <w:szCs w:val="20"/>
          <w:rPrChange w:id="4000" w:author="Bill" w:date="2016-08-14T08:01:00Z">
            <w:rPr/>
          </w:rPrChange>
        </w:rPr>
        <w:t xml:space="preserve"> </w:t>
      </w:r>
      <w:r w:rsidRPr="00F9621E">
        <w:rPr>
          <w:i/>
          <w:iCs/>
          <w:sz w:val="20"/>
          <w:szCs w:val="20"/>
          <w:rPrChange w:id="4001" w:author="Bill" w:date="2016-08-14T08:01:00Z">
            <w:rPr>
              <w:i/>
              <w:iCs/>
            </w:rPr>
          </w:rPrChange>
        </w:rPr>
        <w:t xml:space="preserve">Journal of Econometrics, </w:t>
      </w:r>
      <w:r w:rsidRPr="00F9621E">
        <w:rPr>
          <w:sz w:val="20"/>
          <w:szCs w:val="20"/>
          <w:rPrChange w:id="4002" w:author="Bill" w:date="2016-08-14T08:01:00Z">
            <w:rPr/>
          </w:rPrChange>
        </w:rPr>
        <w:t>46, 1990, pp. 141–163.</w:t>
      </w:r>
    </w:p>
    <w:p w:rsidR="004877DD" w:rsidRPr="00F9621E" w:rsidRDefault="007F7DFA">
      <w:pPr>
        <w:ind w:left="425" w:hanging="425"/>
        <w:jc w:val="both"/>
        <w:rPr>
          <w:sz w:val="20"/>
          <w:szCs w:val="20"/>
          <w:rPrChange w:id="4003" w:author="Bill" w:date="2016-08-14T08:01:00Z">
            <w:rPr/>
          </w:rPrChange>
        </w:rPr>
        <w:pPrChange w:id="4004" w:author="Bill" w:date="2016-08-14T08:01:00Z">
          <w:pPr>
            <w:spacing w:line="480" w:lineRule="auto"/>
            <w:ind w:left="425" w:hanging="425"/>
            <w:jc w:val="both"/>
          </w:pPr>
        </w:pPrChange>
      </w:pPr>
      <w:r w:rsidRPr="00F9621E">
        <w:rPr>
          <w:sz w:val="20"/>
          <w:szCs w:val="20"/>
          <w:rPrChange w:id="4005" w:author="Bill" w:date="2016-08-14T08:01:00Z">
            <w:rPr/>
          </w:rPrChange>
        </w:rPr>
        <w:t>Greene, W. “A Statistical Model for Credit Scoring.” Working Paper No. EC-92-29, Department of Economics, Stern School of Business, New York University, 1992.</w:t>
      </w:r>
    </w:p>
    <w:p w:rsidR="004877DD" w:rsidRPr="00F9621E" w:rsidDel="00C037C5" w:rsidRDefault="007F7DFA">
      <w:pPr>
        <w:ind w:left="425" w:hanging="425"/>
        <w:jc w:val="both"/>
        <w:rPr>
          <w:del w:id="4006" w:author="Bill" w:date="2016-08-15T16:12:00Z"/>
          <w:sz w:val="20"/>
          <w:szCs w:val="20"/>
          <w:rPrChange w:id="4007" w:author="Bill" w:date="2016-08-14T08:01:00Z">
            <w:rPr>
              <w:del w:id="4008" w:author="Bill" w:date="2016-08-15T16:12:00Z"/>
            </w:rPr>
          </w:rPrChange>
        </w:rPr>
        <w:pPrChange w:id="4009" w:author="Bill" w:date="2016-08-14T08:01:00Z">
          <w:pPr>
            <w:spacing w:line="480" w:lineRule="auto"/>
            <w:ind w:left="425" w:hanging="425"/>
            <w:jc w:val="both"/>
          </w:pPr>
        </w:pPrChange>
      </w:pPr>
      <w:del w:id="4010" w:author="Bill" w:date="2016-08-15T16:12:00Z">
        <w:r w:rsidRPr="009D72A5" w:rsidDel="00C037C5">
          <w:rPr>
            <w:sz w:val="20"/>
            <w:szCs w:val="20"/>
            <w:highlight w:val="yellow"/>
            <w:rPrChange w:id="4011" w:author="Bill" w:date="2016-08-15T09:31:00Z">
              <w:rPr/>
            </w:rPrChange>
          </w:rPr>
          <w:delText>Greene, W.</w:delText>
        </w:r>
        <w:r w:rsidR="004877DD" w:rsidRPr="009D72A5" w:rsidDel="00C037C5">
          <w:rPr>
            <w:sz w:val="20"/>
            <w:szCs w:val="20"/>
            <w:highlight w:val="yellow"/>
            <w:rPrChange w:id="4012" w:author="Bill" w:date="2016-08-15T09:31:00Z">
              <w:rPr/>
            </w:rPrChange>
          </w:rPr>
          <w:delText xml:space="preserve"> </w:delText>
        </w:r>
        <w:r w:rsidRPr="009D72A5" w:rsidDel="00C037C5">
          <w:rPr>
            <w:i/>
            <w:iCs/>
            <w:sz w:val="20"/>
            <w:szCs w:val="20"/>
            <w:highlight w:val="yellow"/>
            <w:rPrChange w:id="4013" w:author="Bill" w:date="2016-08-15T09:31:00Z">
              <w:rPr>
                <w:i/>
                <w:iCs/>
              </w:rPr>
            </w:rPrChange>
          </w:rPr>
          <w:delText>Econometric Analysis,</w:delText>
        </w:r>
        <w:r w:rsidRPr="009D72A5" w:rsidDel="00C037C5">
          <w:rPr>
            <w:sz w:val="20"/>
            <w:szCs w:val="20"/>
            <w:highlight w:val="yellow"/>
            <w:rPrChange w:id="4014" w:author="Bill" w:date="2016-08-15T09:31:00Z">
              <w:rPr/>
            </w:rPrChange>
          </w:rPr>
          <w:delText xml:space="preserve"> 2nd ed. Englewood Cliffs, NJ: Prentice Hall, 1993.</w:delText>
        </w:r>
      </w:del>
    </w:p>
    <w:p w:rsidR="004877DD" w:rsidRPr="00F9621E" w:rsidRDefault="007F7DFA">
      <w:pPr>
        <w:ind w:left="425" w:hanging="425"/>
        <w:jc w:val="both"/>
        <w:rPr>
          <w:sz w:val="20"/>
          <w:szCs w:val="20"/>
          <w:rPrChange w:id="4015" w:author="Bill" w:date="2016-08-14T08:01:00Z">
            <w:rPr/>
          </w:rPrChange>
        </w:rPr>
        <w:pPrChange w:id="4016" w:author="Bill" w:date="2016-08-14T08:01:00Z">
          <w:pPr>
            <w:spacing w:line="480" w:lineRule="auto"/>
            <w:ind w:left="425" w:hanging="425"/>
            <w:jc w:val="both"/>
          </w:pPr>
        </w:pPrChange>
      </w:pPr>
      <w:r w:rsidRPr="00F9621E">
        <w:rPr>
          <w:sz w:val="20"/>
          <w:szCs w:val="20"/>
          <w:rPrChange w:id="4017" w:author="Bill" w:date="2016-08-14T08:01:00Z">
            <w:rPr/>
          </w:rPrChange>
        </w:rPr>
        <w:lastRenderedPageBreak/>
        <w:t>Greene, W. “Accounting for Excess Zeros and Sample Selection in Poisson and Negative Binomial Regression Models.” Working Paper No. EC-94-10, Department of Economics, Stern School of Business, New York University, 1994.</w:t>
      </w:r>
    </w:p>
    <w:p w:rsidR="004877DD" w:rsidRPr="00F9621E" w:rsidRDefault="007F7DFA">
      <w:pPr>
        <w:ind w:left="425" w:hanging="425"/>
        <w:jc w:val="both"/>
        <w:rPr>
          <w:sz w:val="20"/>
          <w:szCs w:val="20"/>
          <w:rPrChange w:id="4018" w:author="Bill" w:date="2016-08-14T08:01:00Z">
            <w:rPr/>
          </w:rPrChange>
        </w:rPr>
        <w:pPrChange w:id="4019" w:author="Bill" w:date="2016-08-14T08:01:00Z">
          <w:pPr>
            <w:spacing w:line="480" w:lineRule="auto"/>
            <w:ind w:left="425" w:hanging="425"/>
            <w:jc w:val="both"/>
          </w:pPr>
        </w:pPrChange>
      </w:pPr>
      <w:r w:rsidRPr="00F9621E">
        <w:rPr>
          <w:sz w:val="20"/>
          <w:szCs w:val="20"/>
          <w:rPrChange w:id="4020" w:author="Bill" w:date="2016-08-14T08:01:00Z">
            <w:rPr/>
          </w:rPrChange>
        </w:rPr>
        <w:t>Greene, W. “Count Data.” Manuscript, Department of Economics, Stern School of Business, New York University, 1995a.</w:t>
      </w:r>
    </w:p>
    <w:p w:rsidR="004877DD" w:rsidRPr="00F9621E" w:rsidRDefault="007F7DFA">
      <w:pPr>
        <w:ind w:left="425" w:hanging="425"/>
        <w:jc w:val="both"/>
        <w:rPr>
          <w:sz w:val="20"/>
          <w:szCs w:val="20"/>
          <w:rPrChange w:id="4021" w:author="Bill" w:date="2016-08-14T08:01:00Z">
            <w:rPr/>
          </w:rPrChange>
        </w:rPr>
        <w:pPrChange w:id="4022" w:author="Bill" w:date="2016-08-14T08:01:00Z">
          <w:pPr>
            <w:spacing w:line="480" w:lineRule="auto"/>
            <w:ind w:left="425" w:hanging="425"/>
            <w:jc w:val="both"/>
          </w:pPr>
        </w:pPrChange>
      </w:pPr>
      <w:r w:rsidRPr="00F9621E">
        <w:rPr>
          <w:sz w:val="20"/>
          <w:szCs w:val="20"/>
          <w:rPrChange w:id="4023" w:author="Bill" w:date="2016-08-14T08:01:00Z">
            <w:rPr/>
          </w:rPrChange>
        </w:rPr>
        <w:t>Greene, W. “Sample Selection in the Poisson Regression Model.” Working Paper No. EC-95-6, Department of Economics, Stern School of Business, New York University, 1995b.</w:t>
      </w:r>
    </w:p>
    <w:p w:rsidR="004877DD" w:rsidRPr="00F9621E" w:rsidDel="00C037C5" w:rsidRDefault="007F7DFA">
      <w:pPr>
        <w:ind w:left="425" w:hanging="425"/>
        <w:jc w:val="both"/>
        <w:rPr>
          <w:del w:id="4024" w:author="Bill" w:date="2016-08-15T16:12:00Z"/>
          <w:sz w:val="20"/>
          <w:szCs w:val="20"/>
          <w:rPrChange w:id="4025" w:author="Bill" w:date="2016-08-14T08:01:00Z">
            <w:rPr>
              <w:del w:id="4026" w:author="Bill" w:date="2016-08-15T16:12:00Z"/>
            </w:rPr>
          </w:rPrChange>
        </w:rPr>
        <w:pPrChange w:id="4027" w:author="Bill" w:date="2016-08-14T08:01:00Z">
          <w:pPr>
            <w:spacing w:line="480" w:lineRule="auto"/>
            <w:ind w:left="425" w:hanging="425"/>
            <w:jc w:val="both"/>
          </w:pPr>
        </w:pPrChange>
      </w:pPr>
      <w:del w:id="4028" w:author="Bill" w:date="2016-08-15T16:12:00Z">
        <w:r w:rsidRPr="009D72A5" w:rsidDel="00C037C5">
          <w:rPr>
            <w:sz w:val="20"/>
            <w:szCs w:val="20"/>
            <w:highlight w:val="yellow"/>
            <w:rPrChange w:id="4029" w:author="Bill" w:date="2016-08-15T09:31:00Z">
              <w:rPr/>
            </w:rPrChange>
          </w:rPr>
          <w:delText>Greene, W. “Models for Count Data.” Manuscript, Department of Economics, Stern School of Business, New York University, 1996a.</w:delText>
        </w:r>
      </w:del>
    </w:p>
    <w:p w:rsidR="004877DD" w:rsidRPr="00F9621E" w:rsidRDefault="007F7DFA">
      <w:pPr>
        <w:ind w:left="425" w:hanging="425"/>
        <w:jc w:val="both"/>
        <w:rPr>
          <w:sz w:val="20"/>
          <w:szCs w:val="20"/>
          <w:rPrChange w:id="4030" w:author="Bill" w:date="2016-08-14T08:01:00Z">
            <w:rPr/>
          </w:rPrChange>
        </w:rPr>
        <w:pPrChange w:id="4031" w:author="Bill" w:date="2016-08-14T08:01:00Z">
          <w:pPr>
            <w:spacing w:line="480" w:lineRule="auto"/>
            <w:ind w:left="425" w:hanging="425"/>
            <w:jc w:val="both"/>
          </w:pPr>
        </w:pPrChange>
      </w:pPr>
      <w:r w:rsidRPr="00F9621E">
        <w:rPr>
          <w:sz w:val="20"/>
          <w:szCs w:val="20"/>
          <w:rPrChange w:id="4032" w:author="Bill" w:date="2016-08-14T08:01:00Z">
            <w:rPr/>
          </w:rPrChange>
        </w:rPr>
        <w:t>Greene, W. “Marginal Effects in the Bivariate Probit Model.” Working Paper No. 96-11, Department of Economics, Stern School of Business, New York University, 1996</w:t>
      </w:r>
      <w:del w:id="4033" w:author="Bill" w:date="2016-08-15T17:28:00Z">
        <w:r w:rsidRPr="00F9621E" w:rsidDel="002712DF">
          <w:rPr>
            <w:sz w:val="20"/>
            <w:szCs w:val="20"/>
            <w:rPrChange w:id="4034" w:author="Bill" w:date="2016-08-14T08:01:00Z">
              <w:rPr/>
            </w:rPrChange>
          </w:rPr>
          <w:delText>b</w:delText>
        </w:r>
      </w:del>
      <w:r w:rsidRPr="00F9621E">
        <w:rPr>
          <w:sz w:val="20"/>
          <w:szCs w:val="20"/>
          <w:rPrChange w:id="4035" w:author="Bill" w:date="2016-08-14T08:01:00Z">
            <w:rPr/>
          </w:rPrChange>
        </w:rPr>
        <w:t>.</w:t>
      </w:r>
    </w:p>
    <w:p w:rsidR="004877DD" w:rsidRPr="00F9621E" w:rsidRDefault="007F7DFA">
      <w:pPr>
        <w:ind w:left="425" w:hanging="425"/>
        <w:jc w:val="both"/>
        <w:rPr>
          <w:sz w:val="20"/>
          <w:szCs w:val="20"/>
          <w:rPrChange w:id="4036" w:author="Bill" w:date="2016-08-14T08:01:00Z">
            <w:rPr/>
          </w:rPrChange>
        </w:rPr>
        <w:pPrChange w:id="4037" w:author="Bill" w:date="2016-08-14T08:01:00Z">
          <w:pPr>
            <w:spacing w:line="480" w:lineRule="auto"/>
            <w:ind w:left="425" w:hanging="425"/>
            <w:jc w:val="both"/>
          </w:pPr>
        </w:pPrChange>
      </w:pPr>
      <w:r w:rsidRPr="00F9621E">
        <w:rPr>
          <w:sz w:val="20"/>
          <w:szCs w:val="20"/>
          <w:rPrChange w:id="4038" w:author="Bill" w:date="2016-08-14T08:01:00Z">
            <w:rPr/>
          </w:rPrChange>
        </w:rPr>
        <w:t>Greene, W. “FIML Estimation of Sample Selection Models for Count Data.” Working Paper No. 97-02, Department of Economics, Stern School of Business, New York University, 1997</w:t>
      </w:r>
      <w:del w:id="4039" w:author="Bill" w:date="2016-08-15T17:30:00Z">
        <w:r w:rsidRPr="00F9621E" w:rsidDel="002712DF">
          <w:rPr>
            <w:sz w:val="20"/>
            <w:szCs w:val="20"/>
            <w:rPrChange w:id="4040" w:author="Bill" w:date="2016-08-14T08:01:00Z">
              <w:rPr/>
            </w:rPrChange>
          </w:rPr>
          <w:delText>a</w:delText>
        </w:r>
      </w:del>
      <w:r w:rsidRPr="00F9621E">
        <w:rPr>
          <w:sz w:val="20"/>
          <w:szCs w:val="20"/>
          <w:rPrChange w:id="4041" w:author="Bill" w:date="2016-08-14T08:01:00Z">
            <w:rPr/>
          </w:rPrChange>
        </w:rPr>
        <w:t>.</w:t>
      </w:r>
    </w:p>
    <w:p w:rsidR="004877DD" w:rsidRPr="00F9621E" w:rsidDel="00F74797" w:rsidRDefault="007F7DFA">
      <w:pPr>
        <w:ind w:left="425" w:hanging="425"/>
        <w:jc w:val="both"/>
        <w:rPr>
          <w:del w:id="4042" w:author="Bill" w:date="2016-08-15T15:51:00Z"/>
          <w:sz w:val="20"/>
          <w:szCs w:val="20"/>
          <w:rPrChange w:id="4043" w:author="Bill" w:date="2016-08-14T08:01:00Z">
            <w:rPr>
              <w:del w:id="4044" w:author="Bill" w:date="2016-08-15T15:51:00Z"/>
            </w:rPr>
          </w:rPrChange>
        </w:rPr>
        <w:pPrChange w:id="4045" w:author="Bill" w:date="2016-08-14T08:01:00Z">
          <w:pPr>
            <w:spacing w:line="480" w:lineRule="auto"/>
            <w:ind w:left="425" w:hanging="425"/>
            <w:jc w:val="both"/>
          </w:pPr>
        </w:pPrChange>
      </w:pPr>
      <w:del w:id="4046" w:author="Bill" w:date="2016-08-15T15:51:00Z">
        <w:r w:rsidRPr="009D72A5" w:rsidDel="00F74797">
          <w:rPr>
            <w:sz w:val="20"/>
            <w:szCs w:val="20"/>
            <w:highlight w:val="yellow"/>
            <w:rPrChange w:id="4047" w:author="Bill" w:date="2016-08-15T09:31:00Z">
              <w:rPr/>
            </w:rPrChange>
          </w:rPr>
          <w:delText>Greene, W. “Frontier Production Functions.” In M. Pesaran and P. Schmidt,</w:delText>
        </w:r>
        <w:r w:rsidR="004877DD" w:rsidRPr="009D72A5" w:rsidDel="00F74797">
          <w:rPr>
            <w:sz w:val="20"/>
            <w:szCs w:val="20"/>
            <w:highlight w:val="yellow"/>
            <w:rPrChange w:id="4048" w:author="Bill" w:date="2016-08-15T09:31:00Z">
              <w:rPr/>
            </w:rPrChange>
          </w:rPr>
          <w:delText xml:space="preserve"> </w:delText>
        </w:r>
        <w:r w:rsidRPr="009D72A5" w:rsidDel="00F74797">
          <w:rPr>
            <w:i/>
            <w:iCs/>
            <w:sz w:val="20"/>
            <w:szCs w:val="20"/>
            <w:highlight w:val="yellow"/>
            <w:rPrChange w:id="4049" w:author="Bill" w:date="2016-08-15T09:31:00Z">
              <w:rPr>
                <w:i/>
                <w:iCs/>
              </w:rPr>
            </w:rPrChange>
          </w:rPr>
          <w:delText>Handbook of Applied Econometrics: Volume. II: Microeconomics</w:delText>
        </w:r>
        <w:r w:rsidRPr="009D72A5" w:rsidDel="00F74797">
          <w:rPr>
            <w:sz w:val="20"/>
            <w:szCs w:val="20"/>
            <w:highlight w:val="yellow"/>
            <w:rPrChange w:id="4050" w:author="Bill" w:date="2016-08-15T09:31:00Z">
              <w:rPr/>
            </w:rPrChange>
          </w:rPr>
          <w:delText>. London: Blackwell Publishers, 1997b.</w:delText>
        </w:r>
      </w:del>
    </w:p>
    <w:p w:rsidR="004877DD" w:rsidRPr="00F9621E" w:rsidRDefault="007F7DFA">
      <w:pPr>
        <w:ind w:left="425" w:hanging="425"/>
        <w:jc w:val="both"/>
        <w:rPr>
          <w:sz w:val="20"/>
          <w:szCs w:val="20"/>
          <w:rPrChange w:id="4051" w:author="Bill" w:date="2016-08-14T08:01:00Z">
            <w:rPr/>
          </w:rPrChange>
        </w:rPr>
        <w:pPrChange w:id="4052" w:author="Bill" w:date="2016-08-14T08:01:00Z">
          <w:pPr>
            <w:spacing w:line="480" w:lineRule="auto"/>
            <w:ind w:left="425" w:hanging="425"/>
            <w:jc w:val="both"/>
          </w:pPr>
        </w:pPrChange>
      </w:pPr>
      <w:r w:rsidRPr="00F9621E">
        <w:rPr>
          <w:sz w:val="20"/>
          <w:szCs w:val="20"/>
          <w:rPrChange w:id="4053" w:author="Bill" w:date="2016-08-14T08:01:00Z">
            <w:rPr/>
          </w:rPrChange>
        </w:rPr>
        <w:t>Greene, W. “Gender Economics Courses in Liberal Arts Colleges: Further Results.”</w:t>
      </w:r>
      <w:r w:rsidR="004877DD" w:rsidRPr="00F9621E">
        <w:rPr>
          <w:sz w:val="20"/>
          <w:szCs w:val="20"/>
          <w:rPrChange w:id="4054" w:author="Bill" w:date="2016-08-14T08:01:00Z">
            <w:rPr/>
          </w:rPrChange>
        </w:rPr>
        <w:t xml:space="preserve"> </w:t>
      </w:r>
      <w:r w:rsidRPr="00F9621E">
        <w:rPr>
          <w:i/>
          <w:iCs/>
          <w:sz w:val="20"/>
          <w:szCs w:val="20"/>
          <w:rPrChange w:id="4055" w:author="Bill" w:date="2016-08-14T08:01:00Z">
            <w:rPr>
              <w:i/>
              <w:iCs/>
            </w:rPr>
          </w:rPrChange>
        </w:rPr>
        <w:t xml:space="preserve">Journal of Economic Education, </w:t>
      </w:r>
      <w:r w:rsidRPr="00F9621E">
        <w:rPr>
          <w:sz w:val="20"/>
          <w:szCs w:val="20"/>
          <w:rPrChange w:id="4056" w:author="Bill" w:date="2016-08-14T08:01:00Z">
            <w:rPr/>
          </w:rPrChange>
        </w:rPr>
        <w:t>29, 4, 1998, pp. 291–300.</w:t>
      </w:r>
    </w:p>
    <w:p w:rsidR="004877DD" w:rsidRPr="00F9621E" w:rsidRDefault="007F7DFA">
      <w:pPr>
        <w:ind w:left="425" w:hanging="425"/>
        <w:jc w:val="both"/>
        <w:rPr>
          <w:sz w:val="20"/>
          <w:szCs w:val="20"/>
          <w:rPrChange w:id="4057" w:author="Bill" w:date="2016-08-14T08:01:00Z">
            <w:rPr/>
          </w:rPrChange>
        </w:rPr>
        <w:pPrChange w:id="4058" w:author="Bill" w:date="2016-08-14T08:01:00Z">
          <w:pPr>
            <w:spacing w:line="480" w:lineRule="auto"/>
            <w:ind w:left="425" w:hanging="425"/>
            <w:jc w:val="both"/>
          </w:pPr>
        </w:pPrChange>
      </w:pPr>
      <w:r w:rsidRPr="00F9621E">
        <w:rPr>
          <w:sz w:val="20"/>
          <w:szCs w:val="20"/>
          <w:rPrChange w:id="4059" w:author="Bill" w:date="2016-08-14T08:01:00Z">
            <w:rPr/>
          </w:rPrChange>
        </w:rPr>
        <w:t>Greene W. “Marginal Effects in the Censored Regression Model.”</w:t>
      </w:r>
      <w:r w:rsidR="004877DD" w:rsidRPr="00F9621E">
        <w:rPr>
          <w:sz w:val="20"/>
          <w:szCs w:val="20"/>
          <w:rPrChange w:id="4060" w:author="Bill" w:date="2016-08-14T08:01:00Z">
            <w:rPr/>
          </w:rPrChange>
        </w:rPr>
        <w:t xml:space="preserve"> </w:t>
      </w:r>
      <w:r w:rsidRPr="00F9621E">
        <w:rPr>
          <w:i/>
          <w:iCs/>
          <w:sz w:val="20"/>
          <w:szCs w:val="20"/>
          <w:rPrChange w:id="4061" w:author="Bill" w:date="2016-08-14T08:01:00Z">
            <w:rPr>
              <w:i/>
              <w:iCs/>
            </w:rPr>
          </w:rPrChange>
        </w:rPr>
        <w:t>Economics Letters,</w:t>
      </w:r>
      <w:r w:rsidRPr="00F9621E">
        <w:rPr>
          <w:sz w:val="20"/>
          <w:szCs w:val="20"/>
          <w:rPrChange w:id="4062" w:author="Bill" w:date="2016-08-14T08:01:00Z">
            <w:rPr/>
          </w:rPrChange>
        </w:rPr>
        <w:t xml:space="preserve"> 64, 1, 1999, pp. 43–50.</w:t>
      </w:r>
    </w:p>
    <w:p w:rsidR="004877DD" w:rsidRPr="00F9621E" w:rsidRDefault="007F7DFA">
      <w:pPr>
        <w:ind w:left="425" w:hanging="425"/>
        <w:jc w:val="both"/>
        <w:rPr>
          <w:sz w:val="20"/>
          <w:szCs w:val="20"/>
          <w:rPrChange w:id="4063" w:author="Bill" w:date="2016-08-14T08:01:00Z">
            <w:rPr/>
          </w:rPrChange>
        </w:rPr>
        <w:pPrChange w:id="4064" w:author="Bill" w:date="2016-08-14T08:01:00Z">
          <w:pPr>
            <w:spacing w:line="480" w:lineRule="auto"/>
            <w:ind w:left="425" w:hanging="425"/>
            <w:jc w:val="both"/>
          </w:pPr>
        </w:pPrChange>
      </w:pPr>
      <w:r w:rsidRPr="00F9621E">
        <w:rPr>
          <w:sz w:val="20"/>
          <w:szCs w:val="20"/>
          <w:rPrChange w:id="4065" w:author="Bill" w:date="2016-08-14T08:01:00Z">
            <w:rPr/>
          </w:rPrChange>
        </w:rPr>
        <w:t>Greene, W. “Fixed and Random Effects in Nonlinear Models.” Working Paper EC-01-01, Department of Economics, Stern School of Business, New York University, 2001.</w:t>
      </w:r>
    </w:p>
    <w:p w:rsidR="004877DD" w:rsidRPr="00F9621E" w:rsidDel="00C037C5" w:rsidRDefault="007F7DFA">
      <w:pPr>
        <w:ind w:left="425" w:hanging="425"/>
        <w:jc w:val="both"/>
        <w:rPr>
          <w:del w:id="4066" w:author="Bill" w:date="2016-08-15T16:12:00Z"/>
          <w:sz w:val="20"/>
          <w:szCs w:val="20"/>
          <w:rPrChange w:id="4067" w:author="Bill" w:date="2016-08-14T08:01:00Z">
            <w:rPr>
              <w:del w:id="4068" w:author="Bill" w:date="2016-08-15T16:12:00Z"/>
            </w:rPr>
          </w:rPrChange>
        </w:rPr>
        <w:pPrChange w:id="4069" w:author="Bill" w:date="2016-08-14T08:01:00Z">
          <w:pPr>
            <w:spacing w:line="480" w:lineRule="auto"/>
            <w:ind w:left="425" w:hanging="425"/>
            <w:jc w:val="both"/>
          </w:pPr>
        </w:pPrChange>
      </w:pPr>
      <w:del w:id="4070" w:author="Bill" w:date="2016-08-15T16:12:00Z">
        <w:r w:rsidRPr="009D72A5" w:rsidDel="00C037C5">
          <w:rPr>
            <w:sz w:val="20"/>
            <w:szCs w:val="20"/>
            <w:highlight w:val="yellow"/>
            <w:rPrChange w:id="4071" w:author="Bill" w:date="2016-08-15T09:31:00Z">
              <w:rPr/>
            </w:rPrChange>
          </w:rPr>
          <w:delText>Greene, W.,</w:delText>
        </w:r>
        <w:r w:rsidR="004877DD" w:rsidRPr="009D72A5" w:rsidDel="00C037C5">
          <w:rPr>
            <w:sz w:val="20"/>
            <w:szCs w:val="20"/>
            <w:highlight w:val="yellow"/>
            <w:rPrChange w:id="4072" w:author="Bill" w:date="2016-08-15T09:31:00Z">
              <w:rPr/>
            </w:rPrChange>
          </w:rPr>
          <w:delText xml:space="preserve"> </w:delText>
        </w:r>
        <w:r w:rsidRPr="009D72A5" w:rsidDel="00C037C5">
          <w:rPr>
            <w:i/>
            <w:iCs/>
            <w:sz w:val="20"/>
            <w:szCs w:val="20"/>
            <w:highlight w:val="yellow"/>
            <w:rPrChange w:id="4073" w:author="Bill" w:date="2016-08-15T09:31:00Z">
              <w:rPr>
                <w:i/>
                <w:iCs/>
              </w:rPr>
            </w:rPrChange>
          </w:rPr>
          <w:delText>LIMDEP Version 8.0, Reference Guide</w:delText>
        </w:r>
        <w:r w:rsidRPr="009D72A5" w:rsidDel="00C037C5">
          <w:rPr>
            <w:sz w:val="20"/>
            <w:szCs w:val="20"/>
            <w:highlight w:val="yellow"/>
            <w:rPrChange w:id="4074" w:author="Bill" w:date="2016-08-15T09:31:00Z">
              <w:rPr/>
            </w:rPrChange>
          </w:rPr>
          <w:delText>, Econometric Software, Plainview, NY, 2002.</w:delText>
        </w:r>
      </w:del>
    </w:p>
    <w:p w:rsidR="004877DD" w:rsidRPr="00F9621E" w:rsidRDefault="007F7DFA">
      <w:pPr>
        <w:ind w:left="425" w:hanging="425"/>
        <w:jc w:val="both"/>
        <w:rPr>
          <w:ins w:id="4075" w:author="Sherrie" w:date="2016-06-04T12:23:00Z"/>
          <w:sz w:val="20"/>
          <w:szCs w:val="20"/>
          <w:rPrChange w:id="4076" w:author="Bill" w:date="2016-08-14T08:01:00Z">
            <w:rPr>
              <w:ins w:id="4077" w:author="Sherrie" w:date="2016-06-04T12:23:00Z"/>
            </w:rPr>
          </w:rPrChange>
        </w:rPr>
        <w:pPrChange w:id="4078" w:author="Bill" w:date="2016-08-14T08:01:00Z">
          <w:pPr>
            <w:spacing w:line="480" w:lineRule="auto"/>
            <w:ind w:left="425" w:hanging="425"/>
            <w:jc w:val="both"/>
          </w:pPr>
        </w:pPrChange>
      </w:pPr>
      <w:r w:rsidRPr="00F9621E">
        <w:rPr>
          <w:sz w:val="20"/>
          <w:szCs w:val="20"/>
          <w:rPrChange w:id="4079" w:author="Bill" w:date="2016-08-14T08:01:00Z">
            <w:rPr/>
          </w:rPrChange>
        </w:rPr>
        <w:t>Greene, W., “Simulated Maximum Likelihood Estimation of the Normal-Gamma Stochastic Frontier Model,”</w:t>
      </w:r>
      <w:r w:rsidR="004877DD" w:rsidRPr="00F9621E">
        <w:rPr>
          <w:sz w:val="20"/>
          <w:szCs w:val="20"/>
          <w:rPrChange w:id="4080" w:author="Bill" w:date="2016-08-14T08:01:00Z">
            <w:rPr/>
          </w:rPrChange>
        </w:rPr>
        <w:t xml:space="preserve"> </w:t>
      </w:r>
      <w:r w:rsidRPr="00F9621E">
        <w:rPr>
          <w:i/>
          <w:iCs/>
          <w:sz w:val="20"/>
          <w:szCs w:val="20"/>
          <w:rPrChange w:id="4081" w:author="Bill" w:date="2016-08-14T08:01:00Z">
            <w:rPr>
              <w:i/>
              <w:iCs/>
            </w:rPr>
          </w:rPrChange>
        </w:rPr>
        <w:t>Journal of Productivity Analysis</w:t>
      </w:r>
      <w:r w:rsidRPr="00F9621E">
        <w:rPr>
          <w:sz w:val="20"/>
          <w:szCs w:val="20"/>
          <w:rPrChange w:id="4082" w:author="Bill" w:date="2016-08-14T08:01:00Z">
            <w:rPr/>
          </w:rPrChange>
        </w:rPr>
        <w:t>, 19, 2, 2003</w:t>
      </w:r>
      <w:ins w:id="4083" w:author="Sherrie" w:date="2016-06-04T12:24:00Z">
        <w:del w:id="4084" w:author="Bill" w:date="2016-08-15T17:31:00Z">
          <w:r w:rsidR="009F62AC" w:rsidRPr="00F9621E" w:rsidDel="00A77F21">
            <w:rPr>
              <w:sz w:val="20"/>
              <w:szCs w:val="20"/>
              <w:rPrChange w:id="4085" w:author="Bill" w:date="2016-08-14T08:01:00Z">
                <w:rPr/>
              </w:rPrChange>
            </w:rPr>
            <w:delText>a</w:delText>
          </w:r>
        </w:del>
      </w:ins>
      <w:r w:rsidRPr="00F9621E">
        <w:rPr>
          <w:sz w:val="20"/>
          <w:szCs w:val="20"/>
          <w:rPrChange w:id="4086" w:author="Bill" w:date="2016-08-14T08:01:00Z">
            <w:rPr/>
          </w:rPrChange>
        </w:rPr>
        <w:t>, pp. 179–190.</w:t>
      </w:r>
    </w:p>
    <w:p w:rsidR="009F62AC" w:rsidRPr="00F9621E" w:rsidDel="00C037C5" w:rsidRDefault="009F62AC">
      <w:pPr>
        <w:ind w:left="425" w:hanging="425"/>
        <w:jc w:val="both"/>
        <w:rPr>
          <w:del w:id="4087" w:author="Bill" w:date="2016-08-15T16:12:00Z"/>
          <w:sz w:val="20"/>
          <w:szCs w:val="20"/>
          <w:rPrChange w:id="4088" w:author="Bill" w:date="2016-08-14T08:01:00Z">
            <w:rPr>
              <w:del w:id="4089" w:author="Bill" w:date="2016-08-15T16:12:00Z"/>
            </w:rPr>
          </w:rPrChange>
        </w:rPr>
        <w:pPrChange w:id="4090" w:author="Bill" w:date="2016-08-14T08:01:00Z">
          <w:pPr>
            <w:spacing w:line="480" w:lineRule="auto"/>
            <w:ind w:left="425" w:hanging="425"/>
            <w:jc w:val="both"/>
          </w:pPr>
        </w:pPrChange>
      </w:pPr>
      <w:ins w:id="4091" w:author="Sherrie" w:date="2016-06-04T12:23:00Z">
        <w:del w:id="4092" w:author="Bill" w:date="2016-08-15T16:12:00Z">
          <w:r w:rsidRPr="009D72A5" w:rsidDel="00C037C5">
            <w:rPr>
              <w:sz w:val="20"/>
              <w:szCs w:val="20"/>
              <w:highlight w:val="yellow"/>
              <w:rPrChange w:id="4093" w:author="Bill" w:date="2016-08-15T09:31:00Z">
                <w:rPr/>
              </w:rPrChange>
            </w:rPr>
            <w:delText xml:space="preserve">Greene, W., </w:delText>
          </w:r>
          <w:r w:rsidRPr="009D72A5" w:rsidDel="00C037C5">
            <w:rPr>
              <w:i/>
              <w:sz w:val="20"/>
              <w:szCs w:val="20"/>
              <w:highlight w:val="yellow"/>
              <w:rPrChange w:id="4094" w:author="Bill" w:date="2016-08-15T09:31:00Z">
                <w:rPr/>
              </w:rPrChange>
            </w:rPr>
            <w:delText>Econometric Analysis, 5</w:delText>
          </w:r>
          <w:r w:rsidRPr="009D72A5" w:rsidDel="00C037C5">
            <w:rPr>
              <w:i/>
              <w:sz w:val="20"/>
              <w:szCs w:val="20"/>
              <w:highlight w:val="yellow"/>
              <w:vertAlign w:val="superscript"/>
              <w:rPrChange w:id="4095" w:author="Bill" w:date="2016-08-15T09:31:00Z">
                <w:rPr/>
              </w:rPrChange>
            </w:rPr>
            <w:delText>th</w:delText>
          </w:r>
          <w:r w:rsidRPr="009D72A5" w:rsidDel="00C037C5">
            <w:rPr>
              <w:i/>
              <w:sz w:val="20"/>
              <w:szCs w:val="20"/>
              <w:highlight w:val="yellow"/>
              <w:rPrChange w:id="4096" w:author="Bill" w:date="2016-08-15T09:31:00Z">
                <w:rPr/>
              </w:rPrChange>
            </w:rPr>
            <w:delText xml:space="preserve"> Ed</w:delText>
          </w:r>
          <w:r w:rsidRPr="009D72A5" w:rsidDel="00C037C5">
            <w:rPr>
              <w:sz w:val="20"/>
              <w:szCs w:val="20"/>
              <w:highlight w:val="yellow"/>
              <w:rPrChange w:id="4097" w:author="Bill" w:date="2016-08-15T09:31:00Z">
                <w:rPr/>
              </w:rPrChange>
            </w:rPr>
            <w:delText>., Englewood Cliffs, Prentice Hall, 2003</w:delText>
          </w:r>
        </w:del>
      </w:ins>
      <w:ins w:id="4098" w:author="Sherrie" w:date="2016-06-04T12:24:00Z">
        <w:del w:id="4099" w:author="Bill" w:date="2016-08-15T16:12:00Z">
          <w:r w:rsidRPr="009D72A5" w:rsidDel="00C037C5">
            <w:rPr>
              <w:sz w:val="20"/>
              <w:szCs w:val="20"/>
              <w:highlight w:val="yellow"/>
              <w:rPrChange w:id="4100" w:author="Bill" w:date="2016-08-15T09:31:00Z">
                <w:rPr/>
              </w:rPrChange>
            </w:rPr>
            <w:delText>b</w:delText>
          </w:r>
        </w:del>
      </w:ins>
      <w:ins w:id="4101" w:author="Sherrie" w:date="2016-06-04T12:23:00Z">
        <w:del w:id="4102" w:author="Bill" w:date="2016-08-15T16:12:00Z">
          <w:r w:rsidRPr="009D72A5" w:rsidDel="00C037C5">
            <w:rPr>
              <w:sz w:val="20"/>
              <w:szCs w:val="20"/>
              <w:highlight w:val="yellow"/>
              <w:rPrChange w:id="4103" w:author="Bill" w:date="2016-08-15T09:31:00Z">
                <w:rPr/>
              </w:rPrChange>
            </w:rPr>
            <w:delText>.</w:delText>
          </w:r>
        </w:del>
      </w:ins>
    </w:p>
    <w:p w:rsidR="00ED7D6E" w:rsidRPr="00F9621E" w:rsidRDefault="00ED7D6E">
      <w:pPr>
        <w:ind w:left="425" w:hanging="425"/>
        <w:jc w:val="both"/>
        <w:rPr>
          <w:ins w:id="4104" w:author="Bill" w:date="2016-05-25T12:59:00Z"/>
          <w:sz w:val="20"/>
          <w:szCs w:val="20"/>
          <w:rPrChange w:id="4105" w:author="Bill" w:date="2016-08-14T08:01:00Z">
            <w:rPr>
              <w:ins w:id="4106" w:author="Bill" w:date="2016-05-25T12:59:00Z"/>
            </w:rPr>
          </w:rPrChange>
        </w:rPr>
        <w:pPrChange w:id="4107" w:author="Bill" w:date="2016-08-14T08:01:00Z">
          <w:pPr>
            <w:spacing w:line="480" w:lineRule="auto"/>
            <w:ind w:left="425" w:hanging="425"/>
            <w:jc w:val="both"/>
          </w:pPr>
        </w:pPrChange>
      </w:pPr>
      <w:ins w:id="4108" w:author="Bill" w:date="2016-05-25T12:59:00Z">
        <w:r w:rsidRPr="00FD5497">
          <w:rPr>
            <w:sz w:val="20"/>
            <w:szCs w:val="20"/>
            <w:rPrChange w:id="4109" w:author="Bill" w:date="2016-08-14T19:51:00Z">
              <w:rPr/>
            </w:rPrChange>
          </w:rPr>
          <w:t xml:space="preserve">Greene, W., “The Behavior of the Fixed Effects Estimator in Nonlinear Models,” </w:t>
        </w:r>
        <w:r w:rsidRPr="00FD5497">
          <w:rPr>
            <w:i/>
            <w:sz w:val="20"/>
            <w:szCs w:val="20"/>
            <w:rPrChange w:id="4110" w:author="Bill" w:date="2016-08-14T19:51:00Z">
              <w:rPr/>
            </w:rPrChange>
          </w:rPr>
          <w:t>The Econometrics Journal</w:t>
        </w:r>
        <w:r w:rsidRPr="00FD5497">
          <w:rPr>
            <w:sz w:val="20"/>
            <w:szCs w:val="20"/>
            <w:rPrChange w:id="4111" w:author="Bill" w:date="2016-08-14T19:51:00Z">
              <w:rPr/>
            </w:rPrChange>
          </w:rPr>
          <w:t>, 7, 1, 2004</w:t>
        </w:r>
      </w:ins>
      <w:ins w:id="4112" w:author="Bill" w:date="2016-05-25T13:00:00Z">
        <w:r w:rsidRPr="00FD5497">
          <w:rPr>
            <w:sz w:val="20"/>
            <w:szCs w:val="20"/>
            <w:rPrChange w:id="4113" w:author="Bill" w:date="2016-08-14T19:51:00Z">
              <w:rPr/>
            </w:rPrChange>
          </w:rPr>
          <w:t>a</w:t>
        </w:r>
      </w:ins>
      <w:ins w:id="4114" w:author="Bill" w:date="2016-05-25T12:59:00Z">
        <w:r w:rsidRPr="00FD5497">
          <w:rPr>
            <w:sz w:val="20"/>
            <w:szCs w:val="20"/>
            <w:rPrChange w:id="4115" w:author="Bill" w:date="2016-08-14T19:51:00Z">
              <w:rPr/>
            </w:rPrChange>
          </w:rPr>
          <w:t>, pp. 98-119.</w:t>
        </w:r>
      </w:ins>
    </w:p>
    <w:p w:rsidR="004877DD" w:rsidRPr="00F9621E" w:rsidRDefault="007F7DFA">
      <w:pPr>
        <w:ind w:left="425" w:hanging="425"/>
        <w:jc w:val="both"/>
        <w:rPr>
          <w:sz w:val="20"/>
          <w:szCs w:val="20"/>
          <w:rPrChange w:id="4116" w:author="Bill" w:date="2016-08-14T08:01:00Z">
            <w:rPr/>
          </w:rPrChange>
        </w:rPr>
        <w:pPrChange w:id="4117" w:author="Bill" w:date="2016-08-14T08:01:00Z">
          <w:pPr>
            <w:spacing w:line="480" w:lineRule="auto"/>
            <w:ind w:left="425" w:hanging="425"/>
            <w:jc w:val="both"/>
          </w:pPr>
        </w:pPrChange>
      </w:pPr>
      <w:r w:rsidRPr="00F9621E">
        <w:rPr>
          <w:sz w:val="20"/>
          <w:szCs w:val="20"/>
          <w:rPrChange w:id="4118" w:author="Bill" w:date="2016-08-14T08:01:00Z">
            <w:rPr/>
          </w:rPrChange>
        </w:rPr>
        <w:t>Greene, W., “Distinguishing Between Heterogeneity and Inefficiency: Stochastic Frontier Analysis of the World Health Organization’s Panel Data on National Health Care Systems,”</w:t>
      </w:r>
      <w:r w:rsidR="004877DD" w:rsidRPr="00F9621E">
        <w:rPr>
          <w:sz w:val="20"/>
          <w:szCs w:val="20"/>
          <w:rPrChange w:id="4119" w:author="Bill" w:date="2016-08-14T08:01:00Z">
            <w:rPr/>
          </w:rPrChange>
        </w:rPr>
        <w:t xml:space="preserve"> </w:t>
      </w:r>
      <w:r w:rsidRPr="00F9621E">
        <w:rPr>
          <w:i/>
          <w:iCs/>
          <w:sz w:val="20"/>
          <w:szCs w:val="20"/>
          <w:rPrChange w:id="4120" w:author="Bill" w:date="2016-08-14T08:01:00Z">
            <w:rPr>
              <w:i/>
              <w:iCs/>
            </w:rPr>
          </w:rPrChange>
        </w:rPr>
        <w:t>Health Economics</w:t>
      </w:r>
      <w:r w:rsidRPr="00F9621E">
        <w:rPr>
          <w:sz w:val="20"/>
          <w:szCs w:val="20"/>
          <w:rPrChange w:id="4121" w:author="Bill" w:date="2016-08-14T08:01:00Z">
            <w:rPr/>
          </w:rPrChange>
        </w:rPr>
        <w:t>, 13, 2004</w:t>
      </w:r>
      <w:ins w:id="4122" w:author="Bill" w:date="2016-05-25T12:59:00Z">
        <w:r w:rsidR="00ED7D6E" w:rsidRPr="00F9621E">
          <w:rPr>
            <w:sz w:val="20"/>
            <w:szCs w:val="20"/>
            <w:rPrChange w:id="4123" w:author="Bill" w:date="2016-08-14T08:01:00Z">
              <w:rPr/>
            </w:rPrChange>
          </w:rPr>
          <w:t>b</w:t>
        </w:r>
      </w:ins>
      <w:r w:rsidRPr="00F9621E">
        <w:rPr>
          <w:sz w:val="20"/>
          <w:szCs w:val="20"/>
          <w:rPrChange w:id="4124" w:author="Bill" w:date="2016-08-14T08:01:00Z">
            <w:rPr/>
          </w:rPrChange>
        </w:rPr>
        <w:t>, pp. 959–980.</w:t>
      </w:r>
      <w:ins w:id="4125" w:author="Bill" w:date="2016-08-14T19:59:00Z">
        <w:r w:rsidR="00DC0A9C">
          <w:rPr>
            <w:sz w:val="20"/>
            <w:szCs w:val="20"/>
          </w:rPr>
          <w:t xml:space="preserve"> </w:t>
        </w:r>
      </w:ins>
    </w:p>
    <w:p w:rsidR="00A77F21" w:rsidRPr="00C91230" w:rsidRDefault="00A77F21" w:rsidP="00A77F21">
      <w:pPr>
        <w:ind w:left="425" w:hanging="425"/>
        <w:jc w:val="both"/>
        <w:rPr>
          <w:ins w:id="4126" w:author="Bill" w:date="2016-08-15T17:32:00Z"/>
          <w:sz w:val="20"/>
          <w:szCs w:val="20"/>
        </w:rPr>
      </w:pPr>
      <w:ins w:id="4127" w:author="Bill" w:date="2016-08-15T17:32:00Z">
        <w:r w:rsidRPr="00C91230">
          <w:rPr>
            <w:sz w:val="20"/>
            <w:szCs w:val="20"/>
          </w:rPr>
          <w:t xml:space="preserve">Greene, W. “Convenient Estimators for the Panel Probit Model.” </w:t>
        </w:r>
        <w:r w:rsidRPr="00C91230">
          <w:rPr>
            <w:i/>
            <w:iCs/>
            <w:sz w:val="20"/>
            <w:szCs w:val="20"/>
          </w:rPr>
          <w:t>Empirical Economics,</w:t>
        </w:r>
        <w:r w:rsidRPr="00C91230">
          <w:rPr>
            <w:sz w:val="20"/>
            <w:szCs w:val="20"/>
          </w:rPr>
          <w:t xml:space="preserve"> 29, 1</w:t>
        </w:r>
        <w:r>
          <w:rPr>
            <w:sz w:val="20"/>
            <w:szCs w:val="20"/>
          </w:rPr>
          <w:t>, 2004c</w:t>
        </w:r>
        <w:r w:rsidRPr="00C91230">
          <w:rPr>
            <w:sz w:val="20"/>
            <w:szCs w:val="20"/>
          </w:rPr>
          <w:t>, pp. 21–47.</w:t>
        </w:r>
      </w:ins>
    </w:p>
    <w:p w:rsidR="004877DD" w:rsidRPr="00F9621E" w:rsidDel="002712DF" w:rsidRDefault="007F7DFA">
      <w:pPr>
        <w:ind w:left="425" w:hanging="425"/>
        <w:jc w:val="both"/>
        <w:rPr>
          <w:del w:id="4128" w:author="Bill" w:date="2016-08-15T17:28:00Z"/>
          <w:sz w:val="20"/>
          <w:szCs w:val="20"/>
          <w:rPrChange w:id="4129" w:author="Bill" w:date="2016-08-14T08:01:00Z">
            <w:rPr>
              <w:del w:id="4130" w:author="Bill" w:date="2016-08-15T17:28:00Z"/>
            </w:rPr>
          </w:rPrChange>
        </w:rPr>
        <w:pPrChange w:id="4131" w:author="Bill" w:date="2016-08-14T08:01:00Z">
          <w:pPr>
            <w:spacing w:line="480" w:lineRule="auto"/>
            <w:ind w:left="425" w:hanging="425"/>
            <w:jc w:val="both"/>
          </w:pPr>
        </w:pPrChange>
      </w:pPr>
      <w:del w:id="4132" w:author="Bill" w:date="2016-08-15T17:28:00Z">
        <w:r w:rsidRPr="00094A33" w:rsidDel="002712DF">
          <w:rPr>
            <w:sz w:val="20"/>
            <w:szCs w:val="20"/>
            <w:rPrChange w:id="4133" w:author="Bill" w:date="2016-08-14T18:21:00Z">
              <w:rPr/>
            </w:rPrChange>
          </w:rPr>
          <w:delText>Greene, W. “Convenient Estimators for the Panel Probit Model.”</w:delText>
        </w:r>
        <w:r w:rsidR="004877DD" w:rsidRPr="00094A33" w:rsidDel="002712DF">
          <w:rPr>
            <w:sz w:val="20"/>
            <w:szCs w:val="20"/>
            <w:rPrChange w:id="4134" w:author="Bill" w:date="2016-08-14T18:21:00Z">
              <w:rPr/>
            </w:rPrChange>
          </w:rPr>
          <w:delText xml:space="preserve"> </w:delText>
        </w:r>
        <w:r w:rsidRPr="00094A33" w:rsidDel="002712DF">
          <w:rPr>
            <w:i/>
            <w:iCs/>
            <w:sz w:val="20"/>
            <w:szCs w:val="20"/>
            <w:rPrChange w:id="4135" w:author="Bill" w:date="2016-08-14T18:21:00Z">
              <w:rPr>
                <w:i/>
                <w:iCs/>
              </w:rPr>
            </w:rPrChange>
          </w:rPr>
          <w:delText>Empirical Economics,</w:delText>
        </w:r>
        <w:r w:rsidRPr="00094A33" w:rsidDel="002712DF">
          <w:rPr>
            <w:sz w:val="20"/>
            <w:szCs w:val="20"/>
            <w:rPrChange w:id="4136" w:author="Bill" w:date="2016-08-14T18:21:00Z">
              <w:rPr/>
            </w:rPrChange>
          </w:rPr>
          <w:delText xml:space="preserve"> 29, 1, 2004a, pp. 21–47.</w:delText>
        </w:r>
      </w:del>
    </w:p>
    <w:p w:rsidR="004877DD" w:rsidRPr="00F9621E" w:rsidRDefault="007F7DFA">
      <w:pPr>
        <w:ind w:left="425" w:hanging="425"/>
        <w:jc w:val="both"/>
        <w:rPr>
          <w:sz w:val="20"/>
          <w:szCs w:val="20"/>
          <w:rPrChange w:id="4137" w:author="Bill" w:date="2016-08-14T08:01:00Z">
            <w:rPr/>
          </w:rPrChange>
        </w:rPr>
        <w:pPrChange w:id="4138" w:author="Bill" w:date="2016-08-14T08:01:00Z">
          <w:pPr>
            <w:spacing w:line="480" w:lineRule="auto"/>
            <w:ind w:left="425" w:hanging="425"/>
            <w:jc w:val="both"/>
          </w:pPr>
        </w:pPrChange>
      </w:pPr>
      <w:r w:rsidRPr="00FD5497">
        <w:rPr>
          <w:sz w:val="20"/>
          <w:szCs w:val="20"/>
          <w:rPrChange w:id="4139" w:author="Bill" w:date="2016-08-14T19:54:00Z">
            <w:rPr/>
          </w:rPrChange>
        </w:rPr>
        <w:t>Greene, W. “Fixed Effects and Bias Due to the Incidental Parameters Problem in the Tobit Model.”</w:t>
      </w:r>
      <w:r w:rsidR="004877DD" w:rsidRPr="00FD5497">
        <w:rPr>
          <w:sz w:val="20"/>
          <w:szCs w:val="20"/>
          <w:rPrChange w:id="4140" w:author="Bill" w:date="2016-08-14T19:54:00Z">
            <w:rPr/>
          </w:rPrChange>
        </w:rPr>
        <w:t xml:space="preserve"> </w:t>
      </w:r>
      <w:r w:rsidRPr="00FD5497">
        <w:rPr>
          <w:i/>
          <w:iCs/>
          <w:sz w:val="20"/>
          <w:szCs w:val="20"/>
          <w:rPrChange w:id="4141" w:author="Bill" w:date="2016-08-14T19:54:00Z">
            <w:rPr>
              <w:i/>
              <w:iCs/>
            </w:rPr>
          </w:rPrChange>
        </w:rPr>
        <w:t>Econometric Reviews,</w:t>
      </w:r>
      <w:del w:id="4142" w:author="Bill" w:date="2016-08-15T17:27:00Z">
        <w:r w:rsidRPr="00FD5497" w:rsidDel="002712DF">
          <w:rPr>
            <w:sz w:val="20"/>
            <w:szCs w:val="20"/>
            <w:rPrChange w:id="4143" w:author="Bill" w:date="2016-08-14T19:54:00Z">
              <w:rPr/>
            </w:rPrChange>
          </w:rPr>
          <w:delText xml:space="preserve"> </w:delText>
        </w:r>
      </w:del>
      <w:del w:id="4144" w:author="Bill" w:date="2016-08-15T07:41:00Z">
        <w:r w:rsidRPr="00FD5497" w:rsidDel="00CF71F7">
          <w:rPr>
            <w:sz w:val="20"/>
            <w:szCs w:val="20"/>
            <w:rPrChange w:id="4145" w:author="Bill" w:date="2016-08-14T19:54:00Z">
              <w:rPr/>
            </w:rPrChange>
          </w:rPr>
          <w:delText>2004b</w:delText>
        </w:r>
      </w:del>
      <w:del w:id="4146" w:author="Bill" w:date="2016-08-15T17:27:00Z">
        <w:r w:rsidRPr="00FD5497" w:rsidDel="002712DF">
          <w:rPr>
            <w:sz w:val="20"/>
            <w:szCs w:val="20"/>
            <w:rPrChange w:id="4147" w:author="Bill" w:date="2016-08-14T19:54:00Z">
              <w:rPr/>
            </w:rPrChange>
          </w:rPr>
          <w:delText>,</w:delText>
        </w:r>
      </w:del>
      <w:r w:rsidRPr="00FD5497">
        <w:rPr>
          <w:sz w:val="20"/>
          <w:szCs w:val="20"/>
          <w:rPrChange w:id="4148" w:author="Bill" w:date="2016-08-14T19:54:00Z">
            <w:rPr/>
          </w:rPrChange>
        </w:rPr>
        <w:t xml:space="preserve"> 23, 2,</w:t>
      </w:r>
      <w:ins w:id="4149" w:author="Bill" w:date="2016-08-15T17:27:00Z">
        <w:r w:rsidR="00A77F21">
          <w:rPr>
            <w:sz w:val="20"/>
            <w:szCs w:val="20"/>
          </w:rPr>
          <w:t xml:space="preserve"> 2004d</w:t>
        </w:r>
        <w:r w:rsidR="002712DF">
          <w:rPr>
            <w:sz w:val="20"/>
            <w:szCs w:val="20"/>
          </w:rPr>
          <w:t>,</w:t>
        </w:r>
      </w:ins>
      <w:r w:rsidRPr="00FD5497">
        <w:rPr>
          <w:sz w:val="20"/>
          <w:szCs w:val="20"/>
          <w:rPrChange w:id="4150" w:author="Bill" w:date="2016-08-14T19:54:00Z">
            <w:rPr/>
          </w:rPrChange>
        </w:rPr>
        <w:t xml:space="preserve"> pp. 125–147.</w:t>
      </w:r>
    </w:p>
    <w:p w:rsidR="004877DD" w:rsidRPr="00F9621E" w:rsidDel="00DC0A9C" w:rsidRDefault="007F7DFA">
      <w:pPr>
        <w:ind w:left="425" w:hanging="425"/>
        <w:jc w:val="both"/>
        <w:rPr>
          <w:del w:id="4151" w:author="Bill" w:date="2016-08-14T20:00:00Z"/>
          <w:sz w:val="20"/>
          <w:szCs w:val="20"/>
          <w:rPrChange w:id="4152" w:author="Bill" w:date="2016-08-14T08:01:00Z">
            <w:rPr>
              <w:del w:id="4153" w:author="Bill" w:date="2016-08-14T20:00:00Z"/>
            </w:rPr>
          </w:rPrChange>
        </w:rPr>
        <w:pPrChange w:id="4154" w:author="Bill" w:date="2016-08-14T08:01:00Z">
          <w:pPr>
            <w:spacing w:line="480" w:lineRule="auto"/>
            <w:ind w:left="425" w:hanging="425"/>
            <w:jc w:val="both"/>
          </w:pPr>
        </w:pPrChange>
      </w:pPr>
      <w:del w:id="4155" w:author="Bill" w:date="2016-08-14T20:00:00Z">
        <w:r w:rsidRPr="00F9621E" w:rsidDel="00DC0A9C">
          <w:rPr>
            <w:sz w:val="20"/>
            <w:szCs w:val="20"/>
            <w:rPrChange w:id="4156" w:author="Bill" w:date="2016-08-14T08:01:00Z">
              <w:rPr/>
            </w:rPrChange>
          </w:rPr>
          <w:delText>Greene, W. “Distinguishing Between Heterogeneity and Inefficiency: Stochastic Frontier Analysis of the World Health Organization’s Panel Data on National Health Care Systems.”</w:delText>
        </w:r>
        <w:r w:rsidR="004877DD" w:rsidRPr="00F9621E" w:rsidDel="00DC0A9C">
          <w:rPr>
            <w:sz w:val="20"/>
            <w:szCs w:val="20"/>
            <w:rPrChange w:id="4157" w:author="Bill" w:date="2016-08-14T08:01:00Z">
              <w:rPr/>
            </w:rPrChange>
          </w:rPr>
          <w:delText xml:space="preserve"> </w:delText>
        </w:r>
        <w:r w:rsidRPr="00F9621E" w:rsidDel="00DC0A9C">
          <w:rPr>
            <w:i/>
            <w:iCs/>
            <w:sz w:val="20"/>
            <w:szCs w:val="20"/>
            <w:rPrChange w:id="4158" w:author="Bill" w:date="2016-08-14T08:01:00Z">
              <w:rPr>
                <w:i/>
                <w:iCs/>
              </w:rPr>
            </w:rPrChange>
          </w:rPr>
          <w:delText>Health Economics,</w:delText>
        </w:r>
        <w:r w:rsidRPr="00F9621E" w:rsidDel="00DC0A9C">
          <w:rPr>
            <w:sz w:val="20"/>
            <w:szCs w:val="20"/>
            <w:rPrChange w:id="4159" w:author="Bill" w:date="2016-08-14T08:01:00Z">
              <w:rPr/>
            </w:rPrChange>
          </w:rPr>
          <w:delText xml:space="preserve"> 13, 2004c, pp. 959–980.</w:delText>
        </w:r>
      </w:del>
    </w:p>
    <w:p w:rsidR="004877DD" w:rsidRPr="00F9621E" w:rsidRDefault="007F7DFA">
      <w:pPr>
        <w:ind w:left="425" w:hanging="425"/>
        <w:jc w:val="both"/>
        <w:rPr>
          <w:sz w:val="20"/>
          <w:szCs w:val="20"/>
          <w:rPrChange w:id="4160" w:author="Bill" w:date="2016-08-14T08:01:00Z">
            <w:rPr/>
          </w:rPrChange>
        </w:rPr>
        <w:pPrChange w:id="4161" w:author="Bill" w:date="2016-08-14T08:01:00Z">
          <w:pPr>
            <w:spacing w:line="480" w:lineRule="auto"/>
            <w:ind w:left="425" w:hanging="425"/>
            <w:jc w:val="both"/>
          </w:pPr>
        </w:pPrChange>
      </w:pPr>
      <w:r w:rsidRPr="00F9621E">
        <w:rPr>
          <w:sz w:val="20"/>
          <w:szCs w:val="20"/>
          <w:rPrChange w:id="4162" w:author="Bill" w:date="2016-08-14T08:01:00Z">
            <w:rPr/>
          </w:rPrChange>
        </w:rPr>
        <w:t>Greene, W., “Functional Form and Heterogeneity in Models for Count Data,”</w:t>
      </w:r>
      <w:r w:rsidR="004877DD" w:rsidRPr="00F9621E">
        <w:rPr>
          <w:sz w:val="20"/>
          <w:szCs w:val="20"/>
          <w:rPrChange w:id="4163" w:author="Bill" w:date="2016-08-14T08:01:00Z">
            <w:rPr/>
          </w:rPrChange>
        </w:rPr>
        <w:t xml:space="preserve"> </w:t>
      </w:r>
      <w:r w:rsidRPr="00F9621E">
        <w:rPr>
          <w:i/>
          <w:iCs/>
          <w:sz w:val="20"/>
          <w:szCs w:val="20"/>
          <w:rPrChange w:id="4164" w:author="Bill" w:date="2016-08-14T08:01:00Z">
            <w:rPr>
              <w:i/>
              <w:iCs/>
            </w:rPr>
          </w:rPrChange>
        </w:rPr>
        <w:t>Foundations and Trends in Econometrics</w:t>
      </w:r>
      <w:r w:rsidRPr="00F9621E">
        <w:rPr>
          <w:sz w:val="20"/>
          <w:szCs w:val="20"/>
          <w:rPrChange w:id="4165" w:author="Bill" w:date="2016-08-14T08:01:00Z">
            <w:rPr/>
          </w:rPrChange>
        </w:rPr>
        <w:t>, 1, 2, 2005, pp. 1–110.</w:t>
      </w:r>
    </w:p>
    <w:p w:rsidR="004877DD" w:rsidRPr="00F9621E" w:rsidDel="00A77F21" w:rsidRDefault="007F7DFA">
      <w:pPr>
        <w:ind w:left="425" w:hanging="425"/>
        <w:jc w:val="both"/>
        <w:rPr>
          <w:del w:id="4166" w:author="Bill" w:date="2016-08-15T17:34:00Z"/>
          <w:sz w:val="20"/>
          <w:szCs w:val="20"/>
          <w:rPrChange w:id="4167" w:author="Bill" w:date="2016-08-14T08:01:00Z">
            <w:rPr>
              <w:del w:id="4168" w:author="Bill" w:date="2016-08-15T17:34:00Z"/>
            </w:rPr>
          </w:rPrChange>
        </w:rPr>
        <w:pPrChange w:id="4169" w:author="Bill" w:date="2016-08-14T08:01:00Z">
          <w:pPr>
            <w:spacing w:line="480" w:lineRule="auto"/>
            <w:ind w:left="425" w:hanging="425"/>
            <w:jc w:val="both"/>
          </w:pPr>
        </w:pPrChange>
      </w:pPr>
      <w:del w:id="4170" w:author="Bill" w:date="2016-08-15T17:34:00Z">
        <w:r w:rsidRPr="00F9621E" w:rsidDel="00A77F21">
          <w:rPr>
            <w:sz w:val="20"/>
            <w:szCs w:val="20"/>
            <w:rPrChange w:id="4171" w:author="Bill" w:date="2016-08-14T08:01:00Z">
              <w:rPr/>
            </w:rPrChange>
          </w:rPr>
          <w:delText>Greene, W., “A Statistical Model for Credit Scoring,” in</w:delText>
        </w:r>
        <w:r w:rsidR="004877DD" w:rsidRPr="00F9621E" w:rsidDel="00A77F21">
          <w:rPr>
            <w:sz w:val="20"/>
            <w:szCs w:val="20"/>
            <w:rPrChange w:id="4172" w:author="Bill" w:date="2016-08-14T08:01:00Z">
              <w:rPr/>
            </w:rPrChange>
          </w:rPr>
          <w:delText xml:space="preserve"> </w:delText>
        </w:r>
        <w:r w:rsidRPr="00F9621E" w:rsidDel="00A77F21">
          <w:rPr>
            <w:i/>
            <w:iCs/>
            <w:sz w:val="20"/>
            <w:szCs w:val="20"/>
            <w:rPrChange w:id="4173" w:author="Bill" w:date="2016-08-14T08:01:00Z">
              <w:rPr>
                <w:i/>
                <w:iCs/>
              </w:rPr>
            </w:rPrChange>
          </w:rPr>
          <w:delText>Credit Risk: Quantitative Methods and Analysis</w:delText>
        </w:r>
        <w:r w:rsidRPr="00F9621E" w:rsidDel="00A77F21">
          <w:rPr>
            <w:sz w:val="20"/>
            <w:szCs w:val="20"/>
            <w:rPrChange w:id="4174" w:author="Bill" w:date="2016-08-14T08:01:00Z">
              <w:rPr/>
            </w:rPrChange>
          </w:rPr>
          <w:delText>, D. Hensher and S. Jones, eds. Cambridge University Press, Cambridge, 2007.</w:delText>
        </w:r>
      </w:del>
    </w:p>
    <w:p w:rsidR="004877DD" w:rsidRPr="00F9621E" w:rsidRDefault="007F7DFA">
      <w:pPr>
        <w:ind w:left="425" w:hanging="425"/>
        <w:jc w:val="both"/>
        <w:rPr>
          <w:sz w:val="20"/>
          <w:szCs w:val="20"/>
          <w:rPrChange w:id="4175" w:author="Bill" w:date="2016-08-14T08:01:00Z">
            <w:rPr/>
          </w:rPrChange>
        </w:rPr>
        <w:pPrChange w:id="4176" w:author="Bill" w:date="2016-08-14T08:01:00Z">
          <w:pPr>
            <w:spacing w:line="480" w:lineRule="auto"/>
            <w:ind w:left="425" w:hanging="425"/>
            <w:jc w:val="both"/>
          </w:pPr>
        </w:pPrChange>
      </w:pPr>
      <w:r w:rsidRPr="00F9621E">
        <w:rPr>
          <w:sz w:val="20"/>
          <w:szCs w:val="20"/>
          <w:rPrChange w:id="4177" w:author="Bill" w:date="2016-08-14T08:01:00Z">
            <w:rPr/>
          </w:rPrChange>
        </w:rPr>
        <w:t>Greene, W. “The Econometric Approach to Efficiency Analysis.” In H. Fried, K. Lovell, and S. Schmidt, eds.</w:t>
      </w:r>
      <w:r w:rsidR="004877DD" w:rsidRPr="00F9621E">
        <w:rPr>
          <w:sz w:val="20"/>
          <w:szCs w:val="20"/>
          <w:rPrChange w:id="4178" w:author="Bill" w:date="2016-08-14T08:01:00Z">
            <w:rPr/>
          </w:rPrChange>
        </w:rPr>
        <w:t xml:space="preserve"> </w:t>
      </w:r>
      <w:r w:rsidRPr="00F9621E">
        <w:rPr>
          <w:i/>
          <w:iCs/>
          <w:sz w:val="20"/>
          <w:szCs w:val="20"/>
          <w:rPrChange w:id="4179" w:author="Bill" w:date="2016-08-14T08:01:00Z">
            <w:rPr>
              <w:i/>
              <w:iCs/>
            </w:rPr>
          </w:rPrChange>
        </w:rPr>
        <w:t>The Measurement of Productive Efficiency,</w:t>
      </w:r>
      <w:r w:rsidRPr="00F9621E">
        <w:rPr>
          <w:sz w:val="20"/>
          <w:szCs w:val="20"/>
          <w:rPrChange w:id="4180" w:author="Bill" w:date="2016-08-14T08:01:00Z">
            <w:rPr/>
          </w:rPrChange>
        </w:rPr>
        <w:t xml:space="preserve"> 2nd ed. Oxford: Oxford University Press, 2007a.</w:t>
      </w:r>
    </w:p>
    <w:p w:rsidR="004877DD" w:rsidRPr="00F9621E" w:rsidRDefault="007F7DFA">
      <w:pPr>
        <w:ind w:left="425" w:hanging="425"/>
        <w:jc w:val="both"/>
        <w:rPr>
          <w:sz w:val="20"/>
          <w:szCs w:val="20"/>
          <w:rPrChange w:id="4181" w:author="Bill" w:date="2016-08-14T08:01:00Z">
            <w:rPr/>
          </w:rPrChange>
        </w:rPr>
        <w:pPrChange w:id="4182" w:author="Bill" w:date="2016-08-14T08:01:00Z">
          <w:pPr>
            <w:spacing w:line="480" w:lineRule="auto"/>
            <w:ind w:left="425" w:hanging="425"/>
            <w:jc w:val="both"/>
          </w:pPr>
        </w:pPrChange>
      </w:pPr>
      <w:r w:rsidRPr="00F9621E">
        <w:rPr>
          <w:sz w:val="20"/>
          <w:szCs w:val="20"/>
          <w:rPrChange w:id="4183" w:author="Bill" w:date="2016-08-14T08:01:00Z">
            <w:rPr/>
          </w:rPrChange>
        </w:rPr>
        <w:t>Greene, W.</w:t>
      </w:r>
      <w:r w:rsidR="004877DD" w:rsidRPr="00F9621E">
        <w:rPr>
          <w:sz w:val="20"/>
          <w:szCs w:val="20"/>
          <w:rPrChange w:id="4184" w:author="Bill" w:date="2016-08-14T08:01:00Z">
            <w:rPr/>
          </w:rPrChange>
        </w:rPr>
        <w:t xml:space="preserve"> </w:t>
      </w:r>
      <w:r w:rsidRPr="00F9621E">
        <w:rPr>
          <w:i/>
          <w:iCs/>
          <w:sz w:val="20"/>
          <w:szCs w:val="20"/>
          <w:rPrChange w:id="4185" w:author="Bill" w:date="2016-08-14T08:01:00Z">
            <w:rPr>
              <w:i/>
              <w:iCs/>
            </w:rPr>
          </w:rPrChange>
        </w:rPr>
        <w:t>LIMDEP 9.0 Reference Guide.</w:t>
      </w:r>
      <w:r w:rsidRPr="00F9621E">
        <w:rPr>
          <w:sz w:val="20"/>
          <w:szCs w:val="20"/>
          <w:rPrChange w:id="4186" w:author="Bill" w:date="2016-08-14T08:01:00Z">
            <w:rPr/>
          </w:rPrChange>
        </w:rPr>
        <w:t xml:space="preserve"> Plainview, NY: Econometric Software, Inc., 2007b.</w:t>
      </w:r>
    </w:p>
    <w:p w:rsidR="00A77F21" w:rsidRPr="00931392" w:rsidRDefault="00A77F21" w:rsidP="00A77F21">
      <w:pPr>
        <w:ind w:left="425" w:hanging="425"/>
        <w:jc w:val="both"/>
        <w:rPr>
          <w:ins w:id="4187" w:author="Bill" w:date="2016-08-15T17:34:00Z"/>
          <w:sz w:val="20"/>
          <w:szCs w:val="20"/>
        </w:rPr>
      </w:pPr>
      <w:ins w:id="4188" w:author="Bill" w:date="2016-08-15T17:34:00Z">
        <w:r w:rsidRPr="00931392">
          <w:rPr>
            <w:sz w:val="20"/>
            <w:szCs w:val="20"/>
          </w:rPr>
          <w:t xml:space="preserve">Greene, W., “A Statistical Model for Credit Scoring,” in </w:t>
        </w:r>
        <w:r w:rsidRPr="00931392">
          <w:rPr>
            <w:i/>
            <w:iCs/>
            <w:sz w:val="20"/>
            <w:szCs w:val="20"/>
          </w:rPr>
          <w:t>Credit Risk: Quantitative Methods and Analysis</w:t>
        </w:r>
        <w:r w:rsidRPr="00931392">
          <w:rPr>
            <w:sz w:val="20"/>
            <w:szCs w:val="20"/>
          </w:rPr>
          <w:t>, D. Hensher and S. Jones, eds. Cambridge University Press, Cambridge, 2007</w:t>
        </w:r>
      </w:ins>
      <w:ins w:id="4189" w:author="Bill" w:date="2016-08-15T17:41:00Z">
        <w:r w:rsidR="008C0EAD">
          <w:rPr>
            <w:sz w:val="20"/>
            <w:szCs w:val="20"/>
          </w:rPr>
          <w:t>c</w:t>
        </w:r>
      </w:ins>
      <w:ins w:id="4190" w:author="Bill" w:date="2016-08-15T17:34:00Z">
        <w:r w:rsidRPr="00931392">
          <w:rPr>
            <w:sz w:val="20"/>
            <w:szCs w:val="20"/>
          </w:rPr>
          <w:t>.</w:t>
        </w:r>
      </w:ins>
    </w:p>
    <w:p w:rsidR="004877DD" w:rsidRPr="00F9621E" w:rsidDel="002F6400" w:rsidRDefault="007F7DFA">
      <w:pPr>
        <w:ind w:left="425" w:hanging="425"/>
        <w:jc w:val="both"/>
        <w:rPr>
          <w:del w:id="4191" w:author="Bill" w:date="2016-05-08T20:08:00Z"/>
          <w:sz w:val="20"/>
          <w:szCs w:val="20"/>
          <w:rPrChange w:id="4192" w:author="Bill" w:date="2016-08-14T08:01:00Z">
            <w:rPr>
              <w:del w:id="4193" w:author="Bill" w:date="2016-05-08T20:08:00Z"/>
            </w:rPr>
          </w:rPrChange>
        </w:rPr>
        <w:pPrChange w:id="4194" w:author="Bill" w:date="2016-08-14T08:01:00Z">
          <w:pPr>
            <w:spacing w:line="480" w:lineRule="auto"/>
            <w:ind w:left="425" w:hanging="425"/>
            <w:jc w:val="both"/>
          </w:pPr>
        </w:pPrChange>
      </w:pPr>
      <w:del w:id="4195" w:author="Bill" w:date="2016-05-08T20:08:00Z">
        <w:r w:rsidRPr="00F9621E" w:rsidDel="002F6400">
          <w:rPr>
            <w:sz w:val="20"/>
            <w:szCs w:val="20"/>
            <w:rPrChange w:id="4196" w:author="Bill" w:date="2016-08-14T08:01:00Z">
              <w:rPr/>
            </w:rPrChange>
          </w:rPr>
          <w:delText>Greene, W. “Matching the Matching Estimators.” Manuscript, Department of Economics, Stern School of Business, New York University, 2007c.</w:delText>
        </w:r>
      </w:del>
    </w:p>
    <w:p w:rsidR="004877DD" w:rsidRPr="00F9621E" w:rsidRDefault="007F7DFA">
      <w:pPr>
        <w:ind w:left="425" w:hanging="425"/>
        <w:jc w:val="both"/>
        <w:rPr>
          <w:sz w:val="20"/>
          <w:szCs w:val="20"/>
          <w:rPrChange w:id="4197" w:author="Bill" w:date="2016-08-14T08:01:00Z">
            <w:rPr/>
          </w:rPrChange>
        </w:rPr>
        <w:pPrChange w:id="4198" w:author="Bill" w:date="2016-08-14T08:01:00Z">
          <w:pPr>
            <w:spacing w:line="480" w:lineRule="auto"/>
            <w:ind w:left="425" w:hanging="425"/>
            <w:jc w:val="both"/>
          </w:pPr>
        </w:pPrChange>
      </w:pPr>
      <w:r w:rsidRPr="00F9621E">
        <w:rPr>
          <w:sz w:val="20"/>
          <w:szCs w:val="20"/>
          <w:rPrChange w:id="4199" w:author="Bill" w:date="2016-08-14T08:01:00Z">
            <w:rPr/>
          </w:rPrChange>
        </w:rPr>
        <w:t>Greene, W., “Functional Form and Heterogeneity and Models for Count Data,” Working Paper EC-07-10, Department of Economics, Stern School of Business, New York University, 2007d.</w:t>
      </w:r>
    </w:p>
    <w:p w:rsidR="004877DD" w:rsidRPr="00F9621E" w:rsidRDefault="007F7DFA">
      <w:pPr>
        <w:ind w:left="425" w:hanging="425"/>
        <w:jc w:val="both"/>
        <w:rPr>
          <w:sz w:val="20"/>
          <w:szCs w:val="20"/>
          <w:rPrChange w:id="4200" w:author="Bill" w:date="2016-08-14T08:01:00Z">
            <w:rPr/>
          </w:rPrChange>
        </w:rPr>
        <w:pPrChange w:id="4201" w:author="Bill" w:date="2016-08-14T08:01:00Z">
          <w:pPr>
            <w:spacing w:line="480" w:lineRule="auto"/>
            <w:ind w:left="425" w:hanging="425"/>
            <w:jc w:val="both"/>
          </w:pPr>
        </w:pPrChange>
      </w:pPr>
      <w:r w:rsidRPr="00F9621E">
        <w:rPr>
          <w:sz w:val="20"/>
          <w:szCs w:val="20"/>
          <w:rPrChange w:id="4202" w:author="Bill" w:date="2016-08-14T08:01:00Z">
            <w:rPr/>
          </w:rPrChange>
        </w:rPr>
        <w:t>Greene, W. “Discrete Choice Models.” In T. Mills and K. Patterson, eds.,</w:t>
      </w:r>
      <w:r w:rsidR="004877DD" w:rsidRPr="00F9621E">
        <w:rPr>
          <w:sz w:val="20"/>
          <w:szCs w:val="20"/>
          <w:rPrChange w:id="4203" w:author="Bill" w:date="2016-08-14T08:01:00Z">
            <w:rPr/>
          </w:rPrChange>
        </w:rPr>
        <w:t xml:space="preserve"> </w:t>
      </w:r>
      <w:r w:rsidRPr="00F9621E">
        <w:rPr>
          <w:i/>
          <w:iCs/>
          <w:sz w:val="20"/>
          <w:szCs w:val="20"/>
          <w:rPrChange w:id="4204" w:author="Bill" w:date="2016-08-14T08:01:00Z">
            <w:rPr>
              <w:i/>
              <w:iCs/>
            </w:rPr>
          </w:rPrChange>
        </w:rPr>
        <w:t xml:space="preserve">Palgrave Handbook of Econometrics, Volume 2: Applied Econometrics. </w:t>
      </w:r>
      <w:r w:rsidRPr="00F9621E">
        <w:rPr>
          <w:sz w:val="20"/>
          <w:szCs w:val="20"/>
          <w:rPrChange w:id="4205" w:author="Bill" w:date="2016-08-14T08:01:00Z">
            <w:rPr/>
          </w:rPrChange>
        </w:rPr>
        <w:t>Hampshire: Palgrave, 2008</w:t>
      </w:r>
      <w:ins w:id="4206" w:author="Bill" w:date="2016-08-15T17:42:00Z">
        <w:r w:rsidR="008C0EAD">
          <w:rPr>
            <w:sz w:val="20"/>
            <w:szCs w:val="20"/>
          </w:rPr>
          <w:t>a</w:t>
        </w:r>
      </w:ins>
      <w:del w:id="4207" w:author="Bill" w:date="2016-05-25T15:30:00Z">
        <w:r w:rsidRPr="00F9621E" w:rsidDel="00F54F1F">
          <w:rPr>
            <w:sz w:val="20"/>
            <w:szCs w:val="20"/>
            <w:rPrChange w:id="4208" w:author="Bill" w:date="2016-08-14T08:01:00Z">
              <w:rPr/>
            </w:rPrChange>
          </w:rPr>
          <w:delText>, forthcoming</w:delText>
        </w:r>
      </w:del>
      <w:r w:rsidRPr="00F9621E">
        <w:rPr>
          <w:sz w:val="20"/>
          <w:szCs w:val="20"/>
          <w:rPrChange w:id="4209" w:author="Bill" w:date="2016-08-14T08:01:00Z">
            <w:rPr/>
          </w:rPrChange>
        </w:rPr>
        <w:t>.</w:t>
      </w:r>
    </w:p>
    <w:p w:rsidR="004877DD" w:rsidRPr="00F9621E" w:rsidDel="00FE3F7E" w:rsidRDefault="007F7DFA">
      <w:pPr>
        <w:ind w:left="425" w:hanging="425"/>
        <w:jc w:val="both"/>
        <w:rPr>
          <w:del w:id="4210" w:author="Bill" w:date="2016-08-15T00:24:00Z"/>
          <w:sz w:val="20"/>
          <w:szCs w:val="20"/>
          <w:rPrChange w:id="4211" w:author="Bill" w:date="2016-08-14T08:01:00Z">
            <w:rPr>
              <w:del w:id="4212" w:author="Bill" w:date="2016-08-15T00:24:00Z"/>
            </w:rPr>
          </w:rPrChange>
        </w:rPr>
        <w:pPrChange w:id="4213" w:author="Bill" w:date="2016-08-14T08:01:00Z">
          <w:pPr>
            <w:spacing w:line="480" w:lineRule="auto"/>
            <w:ind w:left="425" w:hanging="425"/>
            <w:jc w:val="both"/>
          </w:pPr>
        </w:pPrChange>
      </w:pPr>
      <w:del w:id="4214" w:author="Bill" w:date="2016-08-15T00:24:00Z">
        <w:r w:rsidRPr="00F9621E" w:rsidDel="00FE3F7E">
          <w:rPr>
            <w:sz w:val="20"/>
            <w:szCs w:val="20"/>
            <w:rPrChange w:id="4215" w:author="Bill" w:date="2016-08-14T08:01:00Z">
              <w:rPr/>
            </w:rPrChange>
          </w:rPr>
          <w:delText>Greene, W., “The Econometric Approach to Efficiency Analysis,” in K. Lovell and S. Schmidt, eds.,</w:delText>
        </w:r>
        <w:r w:rsidR="004877DD" w:rsidRPr="00F9621E" w:rsidDel="00FE3F7E">
          <w:rPr>
            <w:sz w:val="20"/>
            <w:szCs w:val="20"/>
            <w:rPrChange w:id="4216" w:author="Bill" w:date="2016-08-14T08:01:00Z">
              <w:rPr/>
            </w:rPrChange>
          </w:rPr>
          <w:delText xml:space="preserve"> </w:delText>
        </w:r>
        <w:r w:rsidRPr="00F9621E" w:rsidDel="00FE3F7E">
          <w:rPr>
            <w:i/>
            <w:iCs/>
            <w:sz w:val="20"/>
            <w:szCs w:val="20"/>
            <w:rPrChange w:id="4217" w:author="Bill" w:date="2016-08-14T08:01:00Z">
              <w:rPr>
                <w:i/>
                <w:iCs/>
              </w:rPr>
            </w:rPrChange>
          </w:rPr>
          <w:delText>The Measurement of Efficiency</w:delText>
        </w:r>
        <w:r w:rsidRPr="00F9621E" w:rsidDel="00FE3F7E">
          <w:rPr>
            <w:sz w:val="20"/>
            <w:szCs w:val="20"/>
            <w:rPrChange w:id="4218" w:author="Bill" w:date="2016-08-14T08:01:00Z">
              <w:rPr/>
            </w:rPrChange>
          </w:rPr>
          <w:delText>, H. Fried, Oxford: Oxford University Press, 2008</w:delText>
        </w:r>
        <w:r w:rsidRPr="00DC0A9C" w:rsidDel="00FE3F7E">
          <w:rPr>
            <w:sz w:val="20"/>
            <w:szCs w:val="20"/>
            <w:highlight w:val="green"/>
            <w:rPrChange w:id="4219" w:author="Bill" w:date="2016-08-14T19:57:00Z">
              <w:rPr/>
            </w:rPrChange>
          </w:rPr>
          <w:delText>.</w:delText>
        </w:r>
      </w:del>
    </w:p>
    <w:p w:rsidR="004877DD" w:rsidRPr="00F9621E" w:rsidRDefault="007F7DFA">
      <w:pPr>
        <w:ind w:left="425" w:hanging="425"/>
        <w:jc w:val="both"/>
        <w:rPr>
          <w:sz w:val="20"/>
          <w:szCs w:val="20"/>
          <w:rPrChange w:id="4220" w:author="Bill" w:date="2016-08-14T08:01:00Z">
            <w:rPr/>
          </w:rPrChange>
        </w:rPr>
        <w:pPrChange w:id="4221" w:author="Bill" w:date="2016-08-14T08:01:00Z">
          <w:pPr>
            <w:spacing w:line="480" w:lineRule="auto"/>
            <w:ind w:left="425" w:hanging="425"/>
            <w:jc w:val="both"/>
          </w:pPr>
        </w:pPrChange>
      </w:pPr>
      <w:r w:rsidRPr="00F9621E">
        <w:rPr>
          <w:sz w:val="20"/>
          <w:szCs w:val="20"/>
          <w:rPrChange w:id="4222" w:author="Bill" w:date="2016-08-14T08:01:00Z">
            <w:rPr/>
          </w:rPrChange>
        </w:rPr>
        <w:t>Greene, W., “Functional Forms for the Negative Binomial Model for Count Data,”</w:t>
      </w:r>
      <w:r w:rsidR="004877DD" w:rsidRPr="00F9621E">
        <w:rPr>
          <w:sz w:val="20"/>
          <w:szCs w:val="20"/>
          <w:rPrChange w:id="4223" w:author="Bill" w:date="2016-08-14T08:01:00Z">
            <w:rPr/>
          </w:rPrChange>
        </w:rPr>
        <w:t xml:space="preserve"> </w:t>
      </w:r>
      <w:r w:rsidRPr="00F9621E">
        <w:rPr>
          <w:i/>
          <w:iCs/>
          <w:sz w:val="20"/>
          <w:szCs w:val="20"/>
          <w:rPrChange w:id="4224" w:author="Bill" w:date="2016-08-14T08:01:00Z">
            <w:rPr>
              <w:i/>
              <w:iCs/>
            </w:rPr>
          </w:rPrChange>
        </w:rPr>
        <w:t>Economics Letters</w:t>
      </w:r>
      <w:r w:rsidRPr="00F9621E">
        <w:rPr>
          <w:sz w:val="20"/>
          <w:szCs w:val="20"/>
          <w:rPrChange w:id="4225" w:author="Bill" w:date="2016-08-14T08:01:00Z">
            <w:rPr/>
          </w:rPrChange>
        </w:rPr>
        <w:t>, 99, 3, 2008</w:t>
      </w:r>
      <w:ins w:id="4226" w:author="Bill" w:date="2016-08-15T17:42:00Z">
        <w:r w:rsidR="008C0EAD">
          <w:rPr>
            <w:sz w:val="20"/>
            <w:szCs w:val="20"/>
          </w:rPr>
          <w:t>b</w:t>
        </w:r>
      </w:ins>
      <w:r w:rsidRPr="00F9621E">
        <w:rPr>
          <w:sz w:val="20"/>
          <w:szCs w:val="20"/>
          <w:rPrChange w:id="4227" w:author="Bill" w:date="2016-08-14T08:01:00Z">
            <w:rPr/>
          </w:rPrChange>
        </w:rPr>
        <w:t>, pp. 585–590.</w:t>
      </w:r>
    </w:p>
    <w:p w:rsidR="004877DD" w:rsidRPr="00F9621E" w:rsidRDefault="007F7DFA">
      <w:pPr>
        <w:ind w:left="425" w:hanging="425"/>
        <w:jc w:val="both"/>
        <w:rPr>
          <w:sz w:val="20"/>
          <w:szCs w:val="20"/>
          <w:rPrChange w:id="4228" w:author="Bill" w:date="2016-08-14T08:01:00Z">
            <w:rPr/>
          </w:rPrChange>
        </w:rPr>
        <w:pPrChange w:id="4229" w:author="Bill" w:date="2016-08-14T08:01:00Z">
          <w:pPr>
            <w:spacing w:line="480" w:lineRule="auto"/>
            <w:ind w:left="425" w:hanging="425"/>
            <w:jc w:val="both"/>
          </w:pPr>
        </w:pPrChange>
      </w:pPr>
      <w:r w:rsidRPr="00F9621E">
        <w:rPr>
          <w:sz w:val="20"/>
          <w:szCs w:val="20"/>
          <w:rPrChange w:id="4230" w:author="Bill" w:date="2016-08-14T08:01:00Z">
            <w:rPr/>
          </w:rPrChange>
        </w:rPr>
        <w:t>Greene, W.,</w:t>
      </w:r>
      <w:r w:rsidR="004877DD" w:rsidRPr="00F9621E">
        <w:rPr>
          <w:sz w:val="20"/>
          <w:szCs w:val="20"/>
          <w:rPrChange w:id="4231" w:author="Bill" w:date="2016-08-14T08:01:00Z">
            <w:rPr/>
          </w:rPrChange>
        </w:rPr>
        <w:t xml:space="preserve"> </w:t>
      </w:r>
      <w:r w:rsidRPr="00F9621E">
        <w:rPr>
          <w:i/>
          <w:iCs/>
          <w:sz w:val="20"/>
          <w:szCs w:val="20"/>
          <w:rPrChange w:id="4232" w:author="Bill" w:date="2016-08-14T08:01:00Z">
            <w:rPr>
              <w:i/>
              <w:iCs/>
            </w:rPr>
          </w:rPrChange>
        </w:rPr>
        <w:t>Econometric Analysis</w:t>
      </w:r>
      <w:r w:rsidRPr="00F9621E">
        <w:rPr>
          <w:sz w:val="20"/>
          <w:szCs w:val="20"/>
          <w:rPrChange w:id="4233" w:author="Bill" w:date="2016-08-14T08:01:00Z">
            <w:rPr/>
          </w:rPrChange>
        </w:rPr>
        <w:t>, 6th ed., Prentice Hall, Upper Saddle River, NJ, 2008</w:t>
      </w:r>
      <w:ins w:id="4234" w:author="Bill" w:date="2016-08-15T17:42:00Z">
        <w:r w:rsidR="008C0EAD">
          <w:rPr>
            <w:sz w:val="20"/>
            <w:szCs w:val="20"/>
          </w:rPr>
          <w:t>c</w:t>
        </w:r>
      </w:ins>
      <w:del w:id="4235" w:author="Bill" w:date="2016-08-15T17:42:00Z">
        <w:r w:rsidRPr="00F9621E" w:rsidDel="008C0EAD">
          <w:rPr>
            <w:sz w:val="20"/>
            <w:szCs w:val="20"/>
            <w:rPrChange w:id="4236" w:author="Bill" w:date="2016-08-14T08:01:00Z">
              <w:rPr/>
            </w:rPrChange>
          </w:rPr>
          <w:delText>a</w:delText>
        </w:r>
      </w:del>
      <w:r w:rsidRPr="00F9621E">
        <w:rPr>
          <w:sz w:val="20"/>
          <w:szCs w:val="20"/>
          <w:rPrChange w:id="4237" w:author="Bill" w:date="2016-08-14T08:01:00Z">
            <w:rPr/>
          </w:rPrChange>
        </w:rPr>
        <w:t>.</w:t>
      </w:r>
    </w:p>
    <w:p w:rsidR="004877DD" w:rsidRPr="00F9621E" w:rsidRDefault="007F7DFA">
      <w:pPr>
        <w:ind w:left="425" w:hanging="425"/>
        <w:jc w:val="both"/>
        <w:rPr>
          <w:sz w:val="20"/>
          <w:szCs w:val="20"/>
          <w:rPrChange w:id="4238" w:author="Bill" w:date="2016-08-14T08:01:00Z">
            <w:rPr/>
          </w:rPrChange>
        </w:rPr>
        <w:pPrChange w:id="4239" w:author="Bill" w:date="2016-08-14T08:01:00Z">
          <w:pPr>
            <w:spacing w:line="480" w:lineRule="auto"/>
            <w:ind w:left="425" w:hanging="425"/>
            <w:jc w:val="both"/>
          </w:pPr>
        </w:pPrChange>
      </w:pPr>
      <w:r w:rsidRPr="00F9621E">
        <w:rPr>
          <w:sz w:val="20"/>
          <w:szCs w:val="20"/>
          <w:rPrChange w:id="4240" w:author="Bill" w:date="2016-08-14T08:01:00Z">
            <w:rPr/>
          </w:rPrChange>
        </w:rPr>
        <w:lastRenderedPageBreak/>
        <w:t>Greene, W., “Discrete Choice Modeling,” in</w:t>
      </w:r>
      <w:r w:rsidRPr="00F9621E">
        <w:rPr>
          <w:i/>
          <w:iCs/>
          <w:sz w:val="20"/>
          <w:szCs w:val="20"/>
          <w:rPrChange w:id="4241" w:author="Bill" w:date="2016-08-14T08:01:00Z">
            <w:rPr>
              <w:i/>
              <w:iCs/>
            </w:rPr>
          </w:rPrChange>
        </w:rPr>
        <w:t xml:space="preserve"> The Handbook of Econometrics:</w:t>
      </w:r>
      <w:r w:rsidR="004877DD" w:rsidRPr="00F9621E">
        <w:rPr>
          <w:i/>
          <w:iCs/>
          <w:sz w:val="20"/>
          <w:szCs w:val="20"/>
          <w:rPrChange w:id="4242" w:author="Bill" w:date="2016-08-14T08:01:00Z">
            <w:rPr>
              <w:i/>
              <w:iCs/>
            </w:rPr>
          </w:rPrChange>
        </w:rPr>
        <w:t xml:space="preserve"> </w:t>
      </w:r>
      <w:r w:rsidRPr="00F9621E">
        <w:rPr>
          <w:sz w:val="20"/>
          <w:szCs w:val="20"/>
          <w:rPrChange w:id="4243" w:author="Bill" w:date="2016-08-14T08:01:00Z">
            <w:rPr/>
          </w:rPrChange>
        </w:rPr>
        <w:t>Vol. 2,</w:t>
      </w:r>
      <w:r w:rsidRPr="00F9621E">
        <w:rPr>
          <w:i/>
          <w:iCs/>
          <w:sz w:val="20"/>
          <w:szCs w:val="20"/>
          <w:rPrChange w:id="4244" w:author="Bill" w:date="2016-08-14T08:01:00Z">
            <w:rPr>
              <w:i/>
              <w:iCs/>
            </w:rPr>
          </w:rPrChange>
        </w:rPr>
        <w:t xml:space="preserve"> Applied Econometrics</w:t>
      </w:r>
      <w:r w:rsidRPr="00F9621E">
        <w:rPr>
          <w:sz w:val="20"/>
          <w:szCs w:val="20"/>
          <w:rPrChange w:id="4245" w:author="Bill" w:date="2016-08-14T08:01:00Z">
            <w:rPr/>
          </w:rPrChange>
        </w:rPr>
        <w:t>, T. Mills and K. Patterson, eds., Palgrave, London, 2009</w:t>
      </w:r>
      <w:ins w:id="4246" w:author="Bill" w:date="2016-08-15T17:42:00Z">
        <w:r w:rsidR="008C0EAD">
          <w:rPr>
            <w:sz w:val="20"/>
            <w:szCs w:val="20"/>
          </w:rPr>
          <w:t>a</w:t>
        </w:r>
      </w:ins>
      <w:r w:rsidRPr="00F9621E">
        <w:rPr>
          <w:sz w:val="20"/>
          <w:szCs w:val="20"/>
          <w:rPrChange w:id="4247" w:author="Bill" w:date="2016-08-14T08:01:00Z">
            <w:rPr/>
          </w:rPrChange>
        </w:rPr>
        <w:t>.</w:t>
      </w:r>
    </w:p>
    <w:p w:rsidR="004877DD" w:rsidRDefault="007F7DFA">
      <w:pPr>
        <w:ind w:left="425" w:hanging="425"/>
        <w:jc w:val="both"/>
        <w:rPr>
          <w:ins w:id="4248" w:author="Bill" w:date="2016-08-15T11:01:00Z"/>
          <w:sz w:val="20"/>
          <w:szCs w:val="20"/>
        </w:rPr>
        <w:pPrChange w:id="4249" w:author="Bill" w:date="2016-08-14T08:01:00Z">
          <w:pPr>
            <w:spacing w:line="480" w:lineRule="auto"/>
            <w:ind w:left="425" w:hanging="425"/>
            <w:jc w:val="both"/>
          </w:pPr>
        </w:pPrChange>
      </w:pPr>
      <w:r w:rsidRPr="00F9621E">
        <w:rPr>
          <w:sz w:val="20"/>
          <w:szCs w:val="20"/>
          <w:rPrChange w:id="4250" w:author="Bill" w:date="2016-08-14T08:01:00Z">
            <w:rPr/>
          </w:rPrChange>
        </w:rPr>
        <w:t>Greene, W., “Models for Count Data with Endogenous Participation,”</w:t>
      </w:r>
      <w:r w:rsidR="004877DD" w:rsidRPr="00F9621E">
        <w:rPr>
          <w:sz w:val="20"/>
          <w:szCs w:val="20"/>
          <w:rPrChange w:id="4251" w:author="Bill" w:date="2016-08-14T08:01:00Z">
            <w:rPr/>
          </w:rPrChange>
        </w:rPr>
        <w:t xml:space="preserve"> </w:t>
      </w:r>
      <w:r w:rsidRPr="00F9621E">
        <w:rPr>
          <w:i/>
          <w:iCs/>
          <w:sz w:val="20"/>
          <w:szCs w:val="20"/>
          <w:rPrChange w:id="4252" w:author="Bill" w:date="2016-08-14T08:01:00Z">
            <w:rPr>
              <w:i/>
              <w:iCs/>
            </w:rPr>
          </w:rPrChange>
        </w:rPr>
        <w:t>Empirical Economics</w:t>
      </w:r>
      <w:r w:rsidRPr="00F9621E">
        <w:rPr>
          <w:sz w:val="20"/>
          <w:szCs w:val="20"/>
          <w:rPrChange w:id="4253" w:author="Bill" w:date="2016-08-14T08:01:00Z">
            <w:rPr/>
          </w:rPrChange>
        </w:rPr>
        <w:t>, 36, 1, 2009</w:t>
      </w:r>
      <w:ins w:id="4254" w:author="Bill" w:date="2016-08-15T17:42:00Z">
        <w:r w:rsidR="008C0EAD">
          <w:rPr>
            <w:sz w:val="20"/>
            <w:szCs w:val="20"/>
          </w:rPr>
          <w:t>b</w:t>
        </w:r>
      </w:ins>
      <w:r w:rsidRPr="00F9621E">
        <w:rPr>
          <w:sz w:val="20"/>
          <w:szCs w:val="20"/>
          <w:rPrChange w:id="4255" w:author="Bill" w:date="2016-08-14T08:01:00Z">
            <w:rPr/>
          </w:rPrChange>
        </w:rPr>
        <w:t>, pp. 133–173.</w:t>
      </w:r>
    </w:p>
    <w:p w:rsidR="00BF6917" w:rsidRDefault="00BF6917">
      <w:pPr>
        <w:ind w:left="425" w:hanging="425"/>
        <w:jc w:val="both"/>
        <w:rPr>
          <w:ins w:id="4256" w:author="Bill" w:date="2016-08-15T07:54:00Z"/>
          <w:sz w:val="20"/>
          <w:szCs w:val="20"/>
        </w:rPr>
        <w:pPrChange w:id="4257" w:author="Bill" w:date="2016-08-14T08:01:00Z">
          <w:pPr>
            <w:spacing w:line="480" w:lineRule="auto"/>
            <w:ind w:left="425" w:hanging="425"/>
            <w:jc w:val="both"/>
          </w:pPr>
        </w:pPrChange>
      </w:pPr>
      <w:ins w:id="4258" w:author="Bill" w:date="2016-08-15T11:01:00Z">
        <w:r>
          <w:rPr>
            <w:sz w:val="20"/>
            <w:szCs w:val="20"/>
          </w:rPr>
          <w:t>Greene, W., “A Sample Selection Corrected Stochastic Frontier Model,</w:t>
        </w:r>
      </w:ins>
      <w:ins w:id="4259" w:author="Bill" w:date="2016-08-15T11:02:00Z">
        <w:r>
          <w:rPr>
            <w:sz w:val="20"/>
            <w:szCs w:val="20"/>
          </w:rPr>
          <w:t xml:space="preserve">” </w:t>
        </w:r>
        <w:r w:rsidRPr="00BF6917">
          <w:rPr>
            <w:i/>
            <w:sz w:val="20"/>
            <w:szCs w:val="20"/>
            <w:rPrChange w:id="4260" w:author="Bill" w:date="2016-08-15T11:02:00Z">
              <w:rPr>
                <w:sz w:val="20"/>
                <w:szCs w:val="20"/>
              </w:rPr>
            </w:rPrChange>
          </w:rPr>
          <w:t>Journal of Productivity Analysis</w:t>
        </w:r>
        <w:r>
          <w:rPr>
            <w:sz w:val="20"/>
            <w:szCs w:val="20"/>
          </w:rPr>
          <w:t>, 34, 1, 2010</w:t>
        </w:r>
      </w:ins>
      <w:ins w:id="4261" w:author="Bill" w:date="2016-08-15T17:42:00Z">
        <w:r w:rsidR="008C0EAD">
          <w:rPr>
            <w:sz w:val="20"/>
            <w:szCs w:val="20"/>
          </w:rPr>
          <w:t>a</w:t>
        </w:r>
      </w:ins>
      <w:ins w:id="4262" w:author="Bill" w:date="2016-08-15T11:02:00Z">
        <w:r>
          <w:rPr>
            <w:sz w:val="20"/>
            <w:szCs w:val="20"/>
          </w:rPr>
          <w:t>, pp. 15-24.</w:t>
        </w:r>
      </w:ins>
    </w:p>
    <w:p w:rsidR="00467108" w:rsidRPr="00A94BCF" w:rsidDel="00BF6917" w:rsidRDefault="00467108">
      <w:pPr>
        <w:ind w:left="425" w:hanging="425"/>
        <w:jc w:val="both"/>
        <w:rPr>
          <w:del w:id="4263" w:author="Bill" w:date="2016-08-15T11:02:00Z"/>
          <w:b/>
          <w:sz w:val="20"/>
          <w:szCs w:val="20"/>
          <w:u w:val="single"/>
          <w:rPrChange w:id="4264" w:author="Bill" w:date="2016-08-15T09:57:00Z">
            <w:rPr>
              <w:del w:id="4265" w:author="Bill" w:date="2016-08-15T11:02:00Z"/>
            </w:rPr>
          </w:rPrChange>
        </w:rPr>
        <w:pPrChange w:id="4266" w:author="Bill" w:date="2016-08-14T08:01:00Z">
          <w:pPr>
            <w:spacing w:line="480" w:lineRule="auto"/>
            <w:ind w:left="425" w:hanging="425"/>
            <w:jc w:val="both"/>
          </w:pPr>
        </w:pPrChange>
      </w:pPr>
    </w:p>
    <w:p w:rsidR="004877DD" w:rsidRPr="00F9621E" w:rsidDel="00F74797" w:rsidRDefault="007F7DFA">
      <w:pPr>
        <w:ind w:left="425" w:hanging="425"/>
        <w:jc w:val="both"/>
        <w:rPr>
          <w:del w:id="4267" w:author="Bill" w:date="2016-08-15T15:52:00Z"/>
          <w:sz w:val="20"/>
          <w:szCs w:val="20"/>
          <w:rPrChange w:id="4268" w:author="Bill" w:date="2016-08-14T08:01:00Z">
            <w:rPr>
              <w:del w:id="4269" w:author="Bill" w:date="2016-08-15T15:52:00Z"/>
            </w:rPr>
          </w:rPrChange>
        </w:rPr>
        <w:pPrChange w:id="4270" w:author="Bill" w:date="2016-08-14T08:01:00Z">
          <w:pPr>
            <w:spacing w:line="480" w:lineRule="auto"/>
            <w:ind w:left="425" w:hanging="425"/>
            <w:jc w:val="both"/>
          </w:pPr>
        </w:pPrChange>
      </w:pPr>
      <w:del w:id="4271" w:author="Bill" w:date="2016-08-15T15:52:00Z">
        <w:r w:rsidRPr="00FD5497" w:rsidDel="00F74797">
          <w:rPr>
            <w:sz w:val="20"/>
            <w:szCs w:val="20"/>
            <w:highlight w:val="yellow"/>
            <w:rPrChange w:id="4272" w:author="Bill" w:date="2016-08-14T19:51:00Z">
              <w:rPr/>
            </w:rPrChange>
          </w:rPr>
          <w:delText>Greene, W., “Fixed Effects Vector Decomposition: A Magical Solution to the Problem of Time Invariant Variables in Fixed Effects Models?” Department of Economics, Stern School of Business, New York University, working paper 10-06, 2010.</w:delText>
        </w:r>
      </w:del>
    </w:p>
    <w:p w:rsidR="004877DD" w:rsidRPr="00F9621E" w:rsidRDefault="007F7DFA">
      <w:pPr>
        <w:ind w:left="425" w:hanging="425"/>
        <w:jc w:val="both"/>
        <w:rPr>
          <w:sz w:val="20"/>
          <w:szCs w:val="20"/>
          <w:rPrChange w:id="4273" w:author="Bill" w:date="2016-08-14T08:01:00Z">
            <w:rPr/>
          </w:rPrChange>
        </w:rPr>
        <w:pPrChange w:id="4274" w:author="Bill" w:date="2016-08-14T08:01:00Z">
          <w:pPr>
            <w:spacing w:line="480" w:lineRule="auto"/>
            <w:ind w:left="425" w:hanging="425"/>
            <w:jc w:val="both"/>
          </w:pPr>
        </w:pPrChange>
      </w:pPr>
      <w:r w:rsidRPr="00F9621E">
        <w:rPr>
          <w:sz w:val="20"/>
          <w:szCs w:val="20"/>
          <w:rPrChange w:id="4275" w:author="Bill" w:date="2016-08-14T08:01:00Z">
            <w:rPr/>
          </w:rPrChange>
        </w:rPr>
        <w:t>Greene, W., “Testing Hypotheses About Interaction Terms in Nonlinear Models,”</w:t>
      </w:r>
      <w:r w:rsidR="004877DD" w:rsidRPr="00F9621E">
        <w:rPr>
          <w:sz w:val="20"/>
          <w:szCs w:val="20"/>
          <w:rPrChange w:id="4276" w:author="Bill" w:date="2016-08-14T08:01:00Z">
            <w:rPr/>
          </w:rPrChange>
        </w:rPr>
        <w:t xml:space="preserve"> </w:t>
      </w:r>
      <w:r w:rsidRPr="00F9621E">
        <w:rPr>
          <w:i/>
          <w:iCs/>
          <w:sz w:val="20"/>
          <w:szCs w:val="20"/>
          <w:rPrChange w:id="4277" w:author="Bill" w:date="2016-08-14T08:01:00Z">
            <w:rPr>
              <w:i/>
              <w:iCs/>
            </w:rPr>
          </w:rPrChange>
        </w:rPr>
        <w:t>Economics Letters,</w:t>
      </w:r>
      <w:r w:rsidRPr="00F9621E">
        <w:rPr>
          <w:sz w:val="20"/>
          <w:szCs w:val="20"/>
          <w:rPrChange w:id="4278" w:author="Bill" w:date="2016-08-14T08:01:00Z">
            <w:rPr/>
          </w:rPrChange>
        </w:rPr>
        <w:t xml:space="preserve"> 107, 2010</w:t>
      </w:r>
      <w:ins w:id="4279" w:author="Bill" w:date="2016-08-15T17:42:00Z">
        <w:r w:rsidR="008C0EAD">
          <w:rPr>
            <w:sz w:val="20"/>
            <w:szCs w:val="20"/>
          </w:rPr>
          <w:t>b</w:t>
        </w:r>
      </w:ins>
      <w:r w:rsidRPr="00F9621E">
        <w:rPr>
          <w:sz w:val="20"/>
          <w:szCs w:val="20"/>
          <w:rPrChange w:id="4280" w:author="Bill" w:date="2016-08-14T08:01:00Z">
            <w:rPr/>
          </w:rPrChange>
        </w:rPr>
        <w:t>, pp. 291–296.</w:t>
      </w:r>
    </w:p>
    <w:p w:rsidR="002F6400" w:rsidRDefault="002F6400">
      <w:pPr>
        <w:tabs>
          <w:tab w:val="left" w:pos="-720"/>
        </w:tabs>
        <w:suppressAutoHyphens/>
        <w:ind w:left="450" w:hanging="450"/>
        <w:jc w:val="both"/>
        <w:rPr>
          <w:ins w:id="4281" w:author="Bill" w:date="2016-08-15T00:25:00Z"/>
          <w:spacing w:val="-3"/>
          <w:sz w:val="20"/>
          <w:szCs w:val="20"/>
        </w:rPr>
        <w:pPrChange w:id="4282" w:author="Bill" w:date="2016-08-14T08:01:00Z">
          <w:pPr>
            <w:tabs>
              <w:tab w:val="left" w:pos="-720"/>
            </w:tabs>
            <w:suppressAutoHyphens/>
            <w:jc w:val="both"/>
          </w:pPr>
        </w:pPrChange>
      </w:pPr>
      <w:ins w:id="4283" w:author="Bill" w:date="2016-05-08T20:09:00Z">
        <w:r w:rsidRPr="007B13B1">
          <w:rPr>
            <w:spacing w:val="-3"/>
            <w:sz w:val="20"/>
            <w:szCs w:val="20"/>
          </w:rPr>
          <w:t xml:space="preserve">Greene, W., “Panel Data Models for Discrete Choices,” Chapter 15 in </w:t>
        </w:r>
        <w:r w:rsidRPr="007B32B0">
          <w:rPr>
            <w:i/>
            <w:spacing w:val="-3"/>
            <w:sz w:val="20"/>
            <w:szCs w:val="20"/>
          </w:rPr>
          <w:t>Oxford Handbook of Panel Data</w:t>
        </w:r>
        <w:r w:rsidRPr="007B32B0">
          <w:rPr>
            <w:spacing w:val="-3"/>
            <w:sz w:val="20"/>
            <w:szCs w:val="20"/>
          </w:rPr>
          <w:t>, B. Baltagi, Ed., 2015.</w:t>
        </w:r>
      </w:ins>
    </w:p>
    <w:p w:rsidR="00FE3F7E" w:rsidRPr="007B13B1" w:rsidRDefault="00FE3F7E">
      <w:pPr>
        <w:tabs>
          <w:tab w:val="left" w:pos="-720"/>
        </w:tabs>
        <w:suppressAutoHyphens/>
        <w:ind w:left="450" w:hanging="450"/>
        <w:jc w:val="both"/>
        <w:rPr>
          <w:ins w:id="4284" w:author="Bill" w:date="2016-05-08T20:09:00Z"/>
          <w:spacing w:val="-3"/>
          <w:sz w:val="20"/>
          <w:szCs w:val="20"/>
        </w:rPr>
        <w:pPrChange w:id="4285" w:author="Bill" w:date="2016-08-14T08:01:00Z">
          <w:pPr>
            <w:tabs>
              <w:tab w:val="left" w:pos="-720"/>
            </w:tabs>
            <w:suppressAutoHyphens/>
            <w:jc w:val="both"/>
          </w:pPr>
        </w:pPrChange>
      </w:pPr>
      <w:ins w:id="4286" w:author="Bill" w:date="2016-08-15T00:25:00Z">
        <w:r>
          <w:rPr>
            <w:spacing w:val="-3"/>
            <w:sz w:val="20"/>
            <w:szCs w:val="20"/>
          </w:rPr>
          <w:t xml:space="preserve">Greene, W., </w:t>
        </w:r>
        <w:r w:rsidRPr="00FE3F7E">
          <w:rPr>
            <w:i/>
            <w:spacing w:val="-3"/>
            <w:sz w:val="20"/>
            <w:szCs w:val="20"/>
            <w:rPrChange w:id="4287" w:author="Bill" w:date="2016-08-15T00:26:00Z">
              <w:rPr>
                <w:spacing w:val="-3"/>
                <w:sz w:val="20"/>
                <w:szCs w:val="20"/>
              </w:rPr>
            </w:rPrChange>
          </w:rPr>
          <w:t>LIMDEP, Version</w:t>
        </w:r>
        <w:r>
          <w:rPr>
            <w:spacing w:val="-3"/>
            <w:sz w:val="20"/>
            <w:szCs w:val="20"/>
          </w:rPr>
          <w:t xml:space="preserve"> 11, Econometric Software, </w:t>
        </w:r>
      </w:ins>
      <w:ins w:id="4288" w:author="Bill" w:date="2016-08-15T00:26:00Z">
        <w:r>
          <w:rPr>
            <w:spacing w:val="-3"/>
            <w:sz w:val="20"/>
            <w:szCs w:val="20"/>
          </w:rPr>
          <w:t xml:space="preserve">Plainview, NY, </w:t>
        </w:r>
      </w:ins>
      <w:ins w:id="4289" w:author="Bill" w:date="2016-08-15T00:25:00Z">
        <w:r>
          <w:rPr>
            <w:spacing w:val="-3"/>
            <w:sz w:val="20"/>
            <w:szCs w:val="20"/>
          </w:rPr>
          <w:t>2016.</w:t>
        </w:r>
      </w:ins>
    </w:p>
    <w:p w:rsidR="004877DD" w:rsidRPr="00F9621E" w:rsidRDefault="007F7DFA">
      <w:pPr>
        <w:ind w:left="425" w:hanging="425"/>
        <w:jc w:val="both"/>
        <w:rPr>
          <w:sz w:val="20"/>
          <w:szCs w:val="20"/>
          <w:rPrChange w:id="4290" w:author="Bill" w:date="2016-08-14T08:01:00Z">
            <w:rPr/>
          </w:rPrChange>
        </w:rPr>
        <w:pPrChange w:id="4291" w:author="Bill" w:date="2016-08-14T08:01:00Z">
          <w:pPr>
            <w:spacing w:line="480" w:lineRule="auto"/>
            <w:ind w:left="425" w:hanging="425"/>
            <w:jc w:val="both"/>
          </w:pPr>
        </w:pPrChange>
      </w:pPr>
      <w:r w:rsidRPr="00F9621E">
        <w:rPr>
          <w:sz w:val="20"/>
          <w:szCs w:val="20"/>
          <w:rPrChange w:id="4292" w:author="Bill" w:date="2016-08-14T08:01:00Z">
            <w:rPr/>
          </w:rPrChange>
        </w:rPr>
        <w:t>Greene, W., M. Harris, B. Hollingsworth, and P. Maitra, “A Bivariate Latent Class Correlated Generalized Ordered Probit Model with an Application to Modeling Observed Obesity Levels,” Working Paper EC-08-18, Stern School of Business, New York University, 2008.</w:t>
      </w:r>
    </w:p>
    <w:p w:rsidR="004877DD" w:rsidRPr="00F9621E" w:rsidRDefault="007F7DFA">
      <w:pPr>
        <w:ind w:left="425" w:hanging="425"/>
        <w:jc w:val="both"/>
        <w:rPr>
          <w:sz w:val="20"/>
          <w:szCs w:val="20"/>
          <w:rPrChange w:id="4293" w:author="Bill" w:date="2016-08-14T08:01:00Z">
            <w:rPr/>
          </w:rPrChange>
        </w:rPr>
        <w:pPrChange w:id="4294" w:author="Bill" w:date="2016-08-14T08:01:00Z">
          <w:pPr>
            <w:spacing w:line="480" w:lineRule="auto"/>
            <w:ind w:left="425" w:hanging="425"/>
            <w:jc w:val="both"/>
          </w:pPr>
        </w:pPrChange>
      </w:pPr>
      <w:r w:rsidRPr="00F9621E">
        <w:rPr>
          <w:sz w:val="20"/>
          <w:szCs w:val="20"/>
          <w:rPrChange w:id="4295" w:author="Bill" w:date="2016-08-14T08:01:00Z">
            <w:rPr/>
          </w:rPrChange>
        </w:rPr>
        <w:t>Greene, W. and Hensher, D. “Specification and Estimation of Nested Logit Models.”</w:t>
      </w:r>
      <w:r w:rsidR="004877DD" w:rsidRPr="00F9621E">
        <w:rPr>
          <w:sz w:val="20"/>
          <w:szCs w:val="20"/>
          <w:rPrChange w:id="4296" w:author="Bill" w:date="2016-08-14T08:01:00Z">
            <w:rPr/>
          </w:rPrChange>
        </w:rPr>
        <w:t xml:space="preserve"> </w:t>
      </w:r>
      <w:r w:rsidRPr="00F9621E">
        <w:rPr>
          <w:i/>
          <w:iCs/>
          <w:sz w:val="20"/>
          <w:szCs w:val="20"/>
          <w:rPrChange w:id="4297" w:author="Bill" w:date="2016-08-14T08:01:00Z">
            <w:rPr>
              <w:i/>
              <w:iCs/>
            </w:rPr>
          </w:rPrChange>
        </w:rPr>
        <w:t>Transportation Research,</w:t>
      </w:r>
      <w:r w:rsidRPr="00F9621E">
        <w:rPr>
          <w:sz w:val="20"/>
          <w:szCs w:val="20"/>
          <w:rPrChange w:id="4298" w:author="Bill" w:date="2016-08-14T08:01:00Z">
            <w:rPr/>
          </w:rPrChange>
        </w:rPr>
        <w:t xml:space="preserve"> B, 36, 1, pp. 1–18, 2002.</w:t>
      </w:r>
    </w:p>
    <w:p w:rsidR="004877DD" w:rsidRPr="00F9621E" w:rsidDel="007610E0" w:rsidRDefault="007F7DFA">
      <w:pPr>
        <w:ind w:left="425" w:hanging="425"/>
        <w:jc w:val="both"/>
        <w:rPr>
          <w:del w:id="4299" w:author="Bill" w:date="2016-08-15T16:12:00Z"/>
          <w:sz w:val="20"/>
          <w:szCs w:val="20"/>
          <w:rPrChange w:id="4300" w:author="Bill" w:date="2016-08-14T08:01:00Z">
            <w:rPr>
              <w:del w:id="4301" w:author="Bill" w:date="2016-08-15T16:12:00Z"/>
            </w:rPr>
          </w:rPrChange>
        </w:rPr>
        <w:pPrChange w:id="4302" w:author="Bill" w:date="2016-08-14T08:01:00Z">
          <w:pPr>
            <w:spacing w:line="480" w:lineRule="auto"/>
            <w:ind w:left="425" w:hanging="425"/>
            <w:jc w:val="both"/>
          </w:pPr>
        </w:pPrChange>
      </w:pPr>
      <w:del w:id="4303" w:author="Bill" w:date="2016-08-15T16:12:00Z">
        <w:r w:rsidRPr="009D72A5" w:rsidDel="007610E0">
          <w:rPr>
            <w:sz w:val="20"/>
            <w:szCs w:val="20"/>
            <w:highlight w:val="yellow"/>
            <w:rPrChange w:id="4304" w:author="Bill" w:date="2016-08-15T09:32:00Z">
              <w:rPr/>
            </w:rPrChange>
          </w:rPr>
          <w:delText>Greene, W., and D. Hensher. “Mixed Logit and Heteroscedastic Control for Random Coefficients and Error Components.”</w:delText>
        </w:r>
        <w:r w:rsidR="004877DD" w:rsidRPr="009D72A5" w:rsidDel="007610E0">
          <w:rPr>
            <w:sz w:val="20"/>
            <w:szCs w:val="20"/>
            <w:highlight w:val="yellow"/>
            <w:rPrChange w:id="4305" w:author="Bill" w:date="2016-08-15T09:32:00Z">
              <w:rPr/>
            </w:rPrChange>
          </w:rPr>
          <w:delText xml:space="preserve"> </w:delText>
        </w:r>
        <w:r w:rsidRPr="009D72A5" w:rsidDel="007610E0">
          <w:rPr>
            <w:i/>
            <w:iCs/>
            <w:sz w:val="20"/>
            <w:szCs w:val="20"/>
            <w:highlight w:val="yellow"/>
            <w:rPrChange w:id="4306" w:author="Bill" w:date="2016-08-15T09:32:00Z">
              <w:rPr>
                <w:i/>
                <w:iCs/>
              </w:rPr>
            </w:rPrChange>
          </w:rPr>
          <w:delText>Transportation Research Part E: Logistics and Transportation,</w:delText>
        </w:r>
        <w:r w:rsidRPr="009D72A5" w:rsidDel="007610E0">
          <w:rPr>
            <w:sz w:val="20"/>
            <w:szCs w:val="20"/>
            <w:highlight w:val="yellow"/>
            <w:rPrChange w:id="4307" w:author="Bill" w:date="2016-08-15T09:32:00Z">
              <w:rPr/>
            </w:rPrChange>
          </w:rPr>
          <w:delText xml:space="preserve"> 2007.</w:delText>
        </w:r>
      </w:del>
    </w:p>
    <w:p w:rsidR="004877DD" w:rsidRPr="00F9621E" w:rsidRDefault="007F7DFA">
      <w:pPr>
        <w:ind w:left="425" w:hanging="425"/>
        <w:jc w:val="both"/>
        <w:rPr>
          <w:sz w:val="20"/>
          <w:szCs w:val="20"/>
          <w:rPrChange w:id="4308" w:author="Bill" w:date="2016-08-14T08:01:00Z">
            <w:rPr/>
          </w:rPrChange>
        </w:rPr>
        <w:pPrChange w:id="4309" w:author="Bill" w:date="2016-08-14T08:01:00Z">
          <w:pPr>
            <w:spacing w:line="480" w:lineRule="auto"/>
            <w:ind w:left="425" w:hanging="425"/>
            <w:jc w:val="both"/>
          </w:pPr>
        </w:pPrChange>
      </w:pPr>
      <w:r w:rsidRPr="00F9621E">
        <w:rPr>
          <w:sz w:val="20"/>
          <w:szCs w:val="20"/>
          <w:rPrChange w:id="4310" w:author="Bill" w:date="2016-08-14T08:01:00Z">
            <w:rPr/>
          </w:rPrChange>
        </w:rPr>
        <w:t>Greene, W., and D. Hensher. “Multinomial Logit and Discrete Choice Models.” In W. Greene,</w:t>
      </w:r>
      <w:r w:rsidR="004877DD" w:rsidRPr="00F9621E">
        <w:rPr>
          <w:sz w:val="20"/>
          <w:szCs w:val="20"/>
          <w:rPrChange w:id="4311" w:author="Bill" w:date="2016-08-14T08:01:00Z">
            <w:rPr/>
          </w:rPrChange>
        </w:rPr>
        <w:t xml:space="preserve"> </w:t>
      </w:r>
      <w:r w:rsidRPr="00F9621E">
        <w:rPr>
          <w:i/>
          <w:iCs/>
          <w:sz w:val="20"/>
          <w:szCs w:val="20"/>
          <w:rPrChange w:id="4312" w:author="Bill" w:date="2016-08-14T08:01:00Z">
            <w:rPr>
              <w:i/>
              <w:iCs/>
            </w:rPr>
          </w:rPrChange>
        </w:rPr>
        <w:t xml:space="preserve">NLOGIT Version 4.0 User’s Manual, Revised, </w:t>
      </w:r>
      <w:r w:rsidRPr="00F9621E">
        <w:rPr>
          <w:sz w:val="20"/>
          <w:szCs w:val="20"/>
          <w:rPrChange w:id="4313" w:author="Bill" w:date="2016-08-14T08:01:00Z">
            <w:rPr/>
          </w:rPrChange>
        </w:rPr>
        <w:t>Plainview, NY: Econometric Software, Inc., 2007.</w:t>
      </w:r>
    </w:p>
    <w:p w:rsidR="008C0EAD" w:rsidRPr="00335202" w:rsidRDefault="008C0EAD" w:rsidP="008C0EAD">
      <w:pPr>
        <w:ind w:left="425" w:hanging="425"/>
        <w:jc w:val="both"/>
        <w:rPr>
          <w:ins w:id="4314" w:author="Bill" w:date="2016-08-15T17:43:00Z"/>
          <w:sz w:val="20"/>
          <w:szCs w:val="20"/>
        </w:rPr>
      </w:pPr>
      <w:ins w:id="4315" w:author="Bill" w:date="2016-08-15T17:43:00Z">
        <w:r w:rsidRPr="00335202">
          <w:rPr>
            <w:sz w:val="20"/>
            <w:szCs w:val="20"/>
          </w:rPr>
          <w:t xml:space="preserve">Greene, W., and D. Hensher, </w:t>
        </w:r>
        <w:r w:rsidRPr="00335202">
          <w:rPr>
            <w:i/>
            <w:iCs/>
            <w:sz w:val="20"/>
            <w:szCs w:val="20"/>
          </w:rPr>
          <w:t>Modeling Ordered Choices: A Primer</w:t>
        </w:r>
        <w:r w:rsidRPr="00335202">
          <w:rPr>
            <w:sz w:val="20"/>
            <w:szCs w:val="20"/>
          </w:rPr>
          <w:t>, Cambridge University Press, Cambridge, 2010</w:t>
        </w:r>
        <w:r>
          <w:rPr>
            <w:sz w:val="20"/>
            <w:szCs w:val="20"/>
          </w:rPr>
          <w:t>a</w:t>
        </w:r>
        <w:r w:rsidRPr="00335202">
          <w:rPr>
            <w:sz w:val="20"/>
            <w:szCs w:val="20"/>
          </w:rPr>
          <w:t>.</w:t>
        </w:r>
      </w:ins>
    </w:p>
    <w:p w:rsidR="004877DD" w:rsidRPr="00F9621E" w:rsidRDefault="007F7DFA">
      <w:pPr>
        <w:ind w:left="425" w:hanging="425"/>
        <w:jc w:val="both"/>
        <w:rPr>
          <w:sz w:val="20"/>
          <w:szCs w:val="20"/>
          <w:rPrChange w:id="4316" w:author="Bill" w:date="2016-08-14T08:01:00Z">
            <w:rPr/>
          </w:rPrChange>
        </w:rPr>
        <w:pPrChange w:id="4317" w:author="Bill" w:date="2016-08-14T08:01:00Z">
          <w:pPr>
            <w:spacing w:line="480" w:lineRule="auto"/>
            <w:ind w:left="425" w:hanging="425"/>
            <w:jc w:val="both"/>
          </w:pPr>
        </w:pPrChange>
      </w:pPr>
      <w:r w:rsidRPr="00F9621E">
        <w:rPr>
          <w:sz w:val="20"/>
          <w:szCs w:val="20"/>
          <w:rPrChange w:id="4318" w:author="Bill" w:date="2016-08-14T08:01:00Z">
            <w:rPr/>
          </w:rPrChange>
        </w:rPr>
        <w:t>Greene, W., and D. Hensher, “Ordered Choices and Heterogeneity in Attribute Processing,”</w:t>
      </w:r>
      <w:r w:rsidR="004877DD" w:rsidRPr="00F9621E">
        <w:rPr>
          <w:sz w:val="20"/>
          <w:szCs w:val="20"/>
          <w:rPrChange w:id="4319" w:author="Bill" w:date="2016-08-14T08:01:00Z">
            <w:rPr/>
          </w:rPrChange>
        </w:rPr>
        <w:t xml:space="preserve"> </w:t>
      </w:r>
      <w:r w:rsidRPr="00F9621E">
        <w:rPr>
          <w:i/>
          <w:iCs/>
          <w:sz w:val="20"/>
          <w:szCs w:val="20"/>
          <w:rPrChange w:id="4320" w:author="Bill" w:date="2016-08-14T08:01:00Z">
            <w:rPr>
              <w:i/>
              <w:iCs/>
            </w:rPr>
          </w:rPrChange>
        </w:rPr>
        <w:t>Journal of Transport Economics and Policy,</w:t>
      </w:r>
      <w:r w:rsidRPr="00F9621E">
        <w:rPr>
          <w:sz w:val="20"/>
          <w:szCs w:val="20"/>
          <w:rPrChange w:id="4321" w:author="Bill" w:date="2016-08-14T08:01:00Z">
            <w:rPr/>
          </w:rPrChange>
        </w:rPr>
        <w:t xml:space="preserve"> 44, 3, 2010</w:t>
      </w:r>
      <w:ins w:id="4322" w:author="Bill" w:date="2016-08-15T17:43:00Z">
        <w:r w:rsidR="008C0EAD">
          <w:rPr>
            <w:sz w:val="20"/>
            <w:szCs w:val="20"/>
          </w:rPr>
          <w:t>b</w:t>
        </w:r>
      </w:ins>
      <w:r w:rsidRPr="00F9621E">
        <w:rPr>
          <w:sz w:val="20"/>
          <w:szCs w:val="20"/>
          <w:rPrChange w:id="4323" w:author="Bill" w:date="2016-08-14T08:01:00Z">
            <w:rPr/>
          </w:rPrChange>
        </w:rPr>
        <w:t>, pp. 331– 364.</w:t>
      </w:r>
    </w:p>
    <w:p w:rsidR="004877DD" w:rsidRPr="007610E0" w:rsidDel="008C0EAD" w:rsidRDefault="007F7DFA">
      <w:pPr>
        <w:ind w:left="425" w:hanging="425"/>
        <w:jc w:val="both"/>
        <w:rPr>
          <w:del w:id="4324" w:author="Bill" w:date="2016-08-15T17:43:00Z"/>
          <w:sz w:val="20"/>
          <w:szCs w:val="20"/>
          <w:rPrChange w:id="4325" w:author="Bill" w:date="2016-08-15T16:13:00Z">
            <w:rPr>
              <w:del w:id="4326" w:author="Bill" w:date="2016-08-15T17:43:00Z"/>
            </w:rPr>
          </w:rPrChange>
        </w:rPr>
        <w:pPrChange w:id="4327" w:author="Bill" w:date="2016-08-14T08:01:00Z">
          <w:pPr>
            <w:spacing w:line="480" w:lineRule="auto"/>
            <w:ind w:left="425" w:hanging="425"/>
            <w:jc w:val="both"/>
          </w:pPr>
        </w:pPrChange>
      </w:pPr>
      <w:del w:id="4328" w:author="Bill" w:date="2016-08-15T17:43:00Z">
        <w:r w:rsidRPr="007610E0" w:rsidDel="008C0EAD">
          <w:rPr>
            <w:sz w:val="20"/>
            <w:szCs w:val="20"/>
            <w:rPrChange w:id="4329" w:author="Bill" w:date="2016-08-15T16:13:00Z">
              <w:rPr/>
            </w:rPrChange>
          </w:rPr>
          <w:delText>Greene, W., and D. Hensher,</w:delText>
        </w:r>
        <w:r w:rsidR="004877DD" w:rsidRPr="007610E0" w:rsidDel="008C0EAD">
          <w:rPr>
            <w:sz w:val="20"/>
            <w:szCs w:val="20"/>
            <w:rPrChange w:id="4330" w:author="Bill" w:date="2016-08-15T16:13:00Z">
              <w:rPr/>
            </w:rPrChange>
          </w:rPr>
          <w:delText xml:space="preserve"> </w:delText>
        </w:r>
        <w:r w:rsidRPr="007610E0" w:rsidDel="008C0EAD">
          <w:rPr>
            <w:i/>
            <w:iCs/>
            <w:sz w:val="20"/>
            <w:szCs w:val="20"/>
            <w:rPrChange w:id="4331" w:author="Bill" w:date="2016-08-15T16:13:00Z">
              <w:rPr>
                <w:i/>
                <w:iCs/>
              </w:rPr>
            </w:rPrChange>
          </w:rPr>
          <w:delText>Modeling Ordered Choices: A Primer</w:delText>
        </w:r>
        <w:r w:rsidRPr="007610E0" w:rsidDel="008C0EAD">
          <w:rPr>
            <w:sz w:val="20"/>
            <w:szCs w:val="20"/>
            <w:rPrChange w:id="4332" w:author="Bill" w:date="2016-08-15T16:13:00Z">
              <w:rPr/>
            </w:rPrChange>
          </w:rPr>
          <w:delText>, Cambridge University Press, Cambridge, 2010</w:delText>
        </w:r>
      </w:del>
      <w:del w:id="4333" w:author="Bill" w:date="2016-08-15T16:13:00Z">
        <w:r w:rsidRPr="007610E0" w:rsidDel="007610E0">
          <w:rPr>
            <w:sz w:val="20"/>
            <w:szCs w:val="20"/>
            <w:rPrChange w:id="4334" w:author="Bill" w:date="2016-08-15T16:13:00Z">
              <w:rPr/>
            </w:rPrChange>
          </w:rPr>
          <w:delText>a</w:delText>
        </w:r>
      </w:del>
      <w:del w:id="4335" w:author="Bill" w:date="2016-08-15T17:43:00Z">
        <w:r w:rsidRPr="007610E0" w:rsidDel="008C0EAD">
          <w:rPr>
            <w:sz w:val="20"/>
            <w:szCs w:val="20"/>
            <w:rPrChange w:id="4336" w:author="Bill" w:date="2016-08-15T16:13:00Z">
              <w:rPr/>
            </w:rPrChange>
          </w:rPr>
          <w:delText>.</w:delText>
        </w:r>
      </w:del>
    </w:p>
    <w:p w:rsidR="004877DD" w:rsidRPr="009D72A5" w:rsidDel="007610E0" w:rsidRDefault="007F7DFA">
      <w:pPr>
        <w:ind w:left="425" w:hanging="425"/>
        <w:jc w:val="both"/>
        <w:rPr>
          <w:del w:id="4337" w:author="Bill" w:date="2016-08-15T16:13:00Z"/>
          <w:sz w:val="20"/>
          <w:szCs w:val="20"/>
          <w:highlight w:val="yellow"/>
          <w:rPrChange w:id="4338" w:author="Bill" w:date="2016-08-15T09:32:00Z">
            <w:rPr>
              <w:del w:id="4339" w:author="Bill" w:date="2016-08-15T16:13:00Z"/>
            </w:rPr>
          </w:rPrChange>
        </w:rPr>
        <w:pPrChange w:id="4340" w:author="Bill" w:date="2016-08-14T08:01:00Z">
          <w:pPr>
            <w:spacing w:line="480" w:lineRule="auto"/>
            <w:ind w:left="425" w:hanging="425"/>
            <w:jc w:val="both"/>
          </w:pPr>
        </w:pPrChange>
      </w:pPr>
      <w:del w:id="4341" w:author="Bill" w:date="2016-08-15T16:13:00Z">
        <w:r w:rsidRPr="009D72A5" w:rsidDel="007610E0">
          <w:rPr>
            <w:sz w:val="20"/>
            <w:szCs w:val="20"/>
            <w:highlight w:val="yellow"/>
            <w:rPrChange w:id="4342" w:author="Bill" w:date="2016-08-15T09:32:00Z">
              <w:rPr/>
            </w:rPrChange>
          </w:rPr>
          <w:delText>Greene, W., and D. Hensher, “Does Scale Heterogeneity Across Individuals Matter? An Empirical Assessment of Different Logit Models,”</w:delText>
        </w:r>
        <w:r w:rsidR="004877DD" w:rsidRPr="009D72A5" w:rsidDel="007610E0">
          <w:rPr>
            <w:sz w:val="20"/>
            <w:szCs w:val="20"/>
            <w:highlight w:val="yellow"/>
            <w:rPrChange w:id="4343" w:author="Bill" w:date="2016-08-15T09:32:00Z">
              <w:rPr/>
            </w:rPrChange>
          </w:rPr>
          <w:delText xml:space="preserve"> </w:delText>
        </w:r>
        <w:r w:rsidRPr="009D72A5" w:rsidDel="007610E0">
          <w:rPr>
            <w:i/>
            <w:iCs/>
            <w:sz w:val="20"/>
            <w:szCs w:val="20"/>
            <w:highlight w:val="yellow"/>
            <w:rPrChange w:id="4344" w:author="Bill" w:date="2016-08-15T09:32:00Z">
              <w:rPr>
                <w:i/>
                <w:iCs/>
              </w:rPr>
            </w:rPrChange>
          </w:rPr>
          <w:delText>Transportation</w:delText>
        </w:r>
        <w:r w:rsidRPr="009D72A5" w:rsidDel="007610E0">
          <w:rPr>
            <w:sz w:val="20"/>
            <w:szCs w:val="20"/>
            <w:highlight w:val="yellow"/>
            <w:rPrChange w:id="4345" w:author="Bill" w:date="2016-08-15T09:32:00Z">
              <w:rPr/>
            </w:rPrChange>
          </w:rPr>
          <w:delText>, 37, 3, 2010b, pp. 413–428.</w:delText>
        </w:r>
      </w:del>
    </w:p>
    <w:p w:rsidR="004877DD" w:rsidRPr="00F9621E" w:rsidDel="007610E0" w:rsidRDefault="007F7DFA">
      <w:pPr>
        <w:ind w:left="425" w:hanging="425"/>
        <w:jc w:val="both"/>
        <w:rPr>
          <w:ins w:id="4346" w:author="Sherrie" w:date="2016-05-22T15:58:00Z"/>
          <w:del w:id="4347" w:author="Bill" w:date="2016-08-15T16:13:00Z"/>
          <w:sz w:val="20"/>
          <w:szCs w:val="20"/>
          <w:rPrChange w:id="4348" w:author="Bill" w:date="2016-08-14T08:01:00Z">
            <w:rPr>
              <w:ins w:id="4349" w:author="Sherrie" w:date="2016-05-22T15:58:00Z"/>
              <w:del w:id="4350" w:author="Bill" w:date="2016-08-15T16:13:00Z"/>
            </w:rPr>
          </w:rPrChange>
        </w:rPr>
        <w:pPrChange w:id="4351" w:author="Bill" w:date="2016-08-14T08:01:00Z">
          <w:pPr>
            <w:spacing w:line="480" w:lineRule="auto"/>
            <w:ind w:left="425" w:hanging="425"/>
            <w:jc w:val="both"/>
          </w:pPr>
        </w:pPrChange>
      </w:pPr>
      <w:del w:id="4352" w:author="Bill" w:date="2016-08-15T16:13:00Z">
        <w:r w:rsidRPr="009D72A5" w:rsidDel="007610E0">
          <w:rPr>
            <w:sz w:val="20"/>
            <w:szCs w:val="20"/>
            <w:highlight w:val="yellow"/>
            <w:rPrChange w:id="4353" w:author="Bill" w:date="2016-08-15T09:32:00Z">
              <w:rPr/>
            </w:rPrChange>
          </w:rPr>
          <w:delText>Greene, W., D. Hensher, and J. Rose. “Accounting for Heterogeneity in the Variance of the Unobserved Effects in Mixed Logit Models (NW Transport Study Data).”</w:delText>
        </w:r>
        <w:r w:rsidR="004877DD" w:rsidRPr="009D72A5" w:rsidDel="007610E0">
          <w:rPr>
            <w:sz w:val="20"/>
            <w:szCs w:val="20"/>
            <w:highlight w:val="yellow"/>
            <w:rPrChange w:id="4354" w:author="Bill" w:date="2016-08-15T09:32:00Z">
              <w:rPr/>
            </w:rPrChange>
          </w:rPr>
          <w:delText xml:space="preserve"> </w:delText>
        </w:r>
        <w:r w:rsidRPr="009D72A5" w:rsidDel="007610E0">
          <w:rPr>
            <w:i/>
            <w:iCs/>
            <w:sz w:val="20"/>
            <w:szCs w:val="20"/>
            <w:highlight w:val="yellow"/>
            <w:rPrChange w:id="4355" w:author="Bill" w:date="2016-08-15T09:32:00Z">
              <w:rPr>
                <w:i/>
                <w:iCs/>
              </w:rPr>
            </w:rPrChange>
          </w:rPr>
          <w:delText>Transportation Research Part B: Methodological,</w:delText>
        </w:r>
        <w:r w:rsidRPr="009D72A5" w:rsidDel="007610E0">
          <w:rPr>
            <w:sz w:val="20"/>
            <w:szCs w:val="20"/>
            <w:highlight w:val="yellow"/>
            <w:rPrChange w:id="4356" w:author="Bill" w:date="2016-08-15T09:32:00Z">
              <w:rPr/>
            </w:rPrChange>
          </w:rPr>
          <w:delText xml:space="preserve"> 40, 1, 2006a, pp. 75–92.</w:delText>
        </w:r>
      </w:del>
    </w:p>
    <w:p w:rsidR="0070394C" w:rsidRPr="00F9621E" w:rsidRDefault="0070394C">
      <w:pPr>
        <w:ind w:left="425" w:hanging="425"/>
        <w:jc w:val="both"/>
        <w:rPr>
          <w:sz w:val="20"/>
          <w:szCs w:val="20"/>
          <w:rPrChange w:id="4357" w:author="Bill" w:date="2016-08-14T08:01:00Z">
            <w:rPr/>
          </w:rPrChange>
        </w:rPr>
        <w:pPrChange w:id="4358" w:author="Bill" w:date="2016-08-14T08:01:00Z">
          <w:pPr>
            <w:spacing w:line="480" w:lineRule="auto"/>
            <w:ind w:left="425" w:hanging="425"/>
            <w:jc w:val="both"/>
          </w:pPr>
        </w:pPrChange>
      </w:pPr>
      <w:ins w:id="4359" w:author="Sherrie" w:date="2016-05-22T15:58:00Z">
        <w:r w:rsidRPr="00F9621E">
          <w:rPr>
            <w:sz w:val="20"/>
            <w:szCs w:val="20"/>
            <w:rPrChange w:id="4360" w:author="Bill" w:date="2016-08-14T08:01:00Z">
              <w:rPr/>
            </w:rPrChange>
          </w:rPr>
          <w:t>Greene, W., and C. McKen</w:t>
        </w:r>
      </w:ins>
      <w:ins w:id="4361" w:author="Bill" w:date="2016-08-14T17:17:00Z">
        <w:r w:rsidR="00C65538">
          <w:rPr>
            <w:sz w:val="20"/>
            <w:szCs w:val="20"/>
          </w:rPr>
          <w:t>z</w:t>
        </w:r>
      </w:ins>
      <w:ins w:id="4362" w:author="Sherrie" w:date="2016-05-22T15:58:00Z">
        <w:r w:rsidRPr="00F9621E">
          <w:rPr>
            <w:sz w:val="20"/>
            <w:szCs w:val="20"/>
            <w:rPrChange w:id="4363" w:author="Bill" w:date="2016-08-14T08:01:00Z">
              <w:rPr/>
            </w:rPrChange>
          </w:rPr>
          <w:t xml:space="preserve">ie, “An LM Test for Random Effects Based on Generalized Residuals,” Economics Letters, 127, </w:t>
        </w:r>
      </w:ins>
      <w:ins w:id="4364" w:author="Sherrie" w:date="2016-05-22T15:59:00Z">
        <w:r w:rsidRPr="00F9621E">
          <w:rPr>
            <w:sz w:val="20"/>
            <w:szCs w:val="20"/>
            <w:rPrChange w:id="4365" w:author="Bill" w:date="2016-08-14T08:01:00Z">
              <w:rPr/>
            </w:rPrChange>
          </w:rPr>
          <w:t>1, 2015, pp. 47-50.</w:t>
        </w:r>
      </w:ins>
    </w:p>
    <w:p w:rsidR="004877DD" w:rsidRDefault="007F7DFA">
      <w:pPr>
        <w:ind w:left="425" w:hanging="425"/>
        <w:jc w:val="both"/>
        <w:rPr>
          <w:ins w:id="4366" w:author="Sherrie" w:date="2016-08-20T11:40:00Z"/>
          <w:sz w:val="20"/>
          <w:szCs w:val="20"/>
        </w:rPr>
        <w:pPrChange w:id="4367" w:author="Bill" w:date="2016-08-14T08:01:00Z">
          <w:pPr>
            <w:spacing w:line="480" w:lineRule="auto"/>
            <w:ind w:left="425" w:hanging="425"/>
            <w:jc w:val="both"/>
          </w:pPr>
        </w:pPrChange>
      </w:pPr>
      <w:r w:rsidRPr="00F9621E">
        <w:rPr>
          <w:sz w:val="20"/>
          <w:szCs w:val="20"/>
          <w:rPrChange w:id="4368" w:author="Bill" w:date="2016-08-14T08:01:00Z">
            <w:rPr/>
          </w:rPrChange>
        </w:rPr>
        <w:t>Greene, W., and T. Seaks. “The Restricted Least Squares Estimator: A Pedagogical Note.”</w:t>
      </w:r>
      <w:r w:rsidR="004877DD" w:rsidRPr="00F9621E">
        <w:rPr>
          <w:sz w:val="20"/>
          <w:szCs w:val="20"/>
          <w:rPrChange w:id="4369" w:author="Bill" w:date="2016-08-14T08:01:00Z">
            <w:rPr/>
          </w:rPrChange>
        </w:rPr>
        <w:t xml:space="preserve"> </w:t>
      </w:r>
      <w:r w:rsidRPr="00F9621E">
        <w:rPr>
          <w:i/>
          <w:iCs/>
          <w:sz w:val="20"/>
          <w:szCs w:val="20"/>
          <w:rPrChange w:id="4370" w:author="Bill" w:date="2016-08-14T08:01:00Z">
            <w:rPr>
              <w:i/>
              <w:iCs/>
            </w:rPr>
          </w:rPrChange>
        </w:rPr>
        <w:t>Review of Economics and Statistics</w:t>
      </w:r>
      <w:r w:rsidRPr="00F9621E">
        <w:rPr>
          <w:sz w:val="20"/>
          <w:szCs w:val="20"/>
          <w:rPrChange w:id="4371" w:author="Bill" w:date="2016-08-14T08:01:00Z">
            <w:rPr/>
          </w:rPrChange>
        </w:rPr>
        <w:t>, 73, 1991, pp. 563–567.</w:t>
      </w:r>
    </w:p>
    <w:p w:rsidR="0082776A" w:rsidRPr="0082776A" w:rsidRDefault="0082776A" w:rsidP="0082776A">
      <w:pPr>
        <w:shd w:val="clear" w:color="auto" w:fill="FFFFFF"/>
        <w:rPr>
          <w:color w:val="222222"/>
          <w:sz w:val="22"/>
          <w:szCs w:val="22"/>
          <w:rPrChange w:id="4372" w:author="Sherrie" w:date="2016-08-20T11:41:00Z">
            <w:rPr/>
          </w:rPrChange>
        </w:rPr>
        <w:pPrChange w:id="4373" w:author="Sherrie" w:date="2016-08-20T11:41:00Z">
          <w:pPr>
            <w:spacing w:line="480" w:lineRule="auto"/>
            <w:ind w:left="425" w:hanging="425"/>
            <w:jc w:val="both"/>
          </w:pPr>
        </w:pPrChange>
      </w:pPr>
      <w:ins w:id="4374" w:author="Sherrie" w:date="2016-08-20T11:40:00Z">
        <w:r w:rsidRPr="008E6BE6">
          <w:rPr>
            <w:color w:val="222222"/>
            <w:sz w:val="22"/>
            <w:szCs w:val="22"/>
          </w:rPr>
          <w:t>Grenander, U.</w:t>
        </w:r>
      </w:ins>
      <w:ins w:id="4375" w:author="Sherrie" w:date="2016-08-20T11:41:00Z">
        <w:r>
          <w:rPr>
            <w:color w:val="222222"/>
            <w:sz w:val="22"/>
            <w:szCs w:val="22"/>
          </w:rPr>
          <w:t>,</w:t>
        </w:r>
      </w:ins>
      <w:ins w:id="4376" w:author="Sherrie" w:date="2016-08-20T11:40:00Z">
        <w:r w:rsidRPr="008E6BE6">
          <w:rPr>
            <w:color w:val="222222"/>
            <w:sz w:val="22"/>
            <w:szCs w:val="22"/>
          </w:rPr>
          <w:t xml:space="preserve"> </w:t>
        </w:r>
      </w:ins>
      <w:ins w:id="4377" w:author="Sherrie" w:date="2016-08-20T11:41:00Z">
        <w:r>
          <w:rPr>
            <w:color w:val="222222"/>
            <w:sz w:val="22"/>
            <w:szCs w:val="22"/>
          </w:rPr>
          <w:t>“</w:t>
        </w:r>
      </w:ins>
      <w:ins w:id="4378" w:author="Sherrie" w:date="2016-08-20T11:40:00Z">
        <w:r w:rsidRPr="008E6BE6">
          <w:rPr>
            <w:color w:val="222222"/>
            <w:sz w:val="22"/>
            <w:szCs w:val="22"/>
          </w:rPr>
          <w:t xml:space="preserve">On the </w:t>
        </w:r>
      </w:ins>
      <w:ins w:id="4379" w:author="Sherrie" w:date="2016-08-20T11:41:00Z">
        <w:r>
          <w:rPr>
            <w:color w:val="222222"/>
            <w:sz w:val="22"/>
            <w:szCs w:val="22"/>
          </w:rPr>
          <w:t>T</w:t>
        </w:r>
      </w:ins>
      <w:ins w:id="4380" w:author="Sherrie" w:date="2016-08-20T11:40:00Z">
        <w:r w:rsidRPr="008E6BE6">
          <w:rPr>
            <w:color w:val="222222"/>
            <w:sz w:val="22"/>
            <w:szCs w:val="22"/>
          </w:rPr>
          <w:t xml:space="preserve">heory of </w:t>
        </w:r>
      </w:ins>
      <w:ins w:id="4381" w:author="Sherrie" w:date="2016-08-20T11:41:00Z">
        <w:r>
          <w:rPr>
            <w:color w:val="222222"/>
            <w:sz w:val="22"/>
            <w:szCs w:val="22"/>
          </w:rPr>
          <w:t>M</w:t>
        </w:r>
      </w:ins>
      <w:ins w:id="4382" w:author="Sherrie" w:date="2016-08-20T11:40:00Z">
        <w:r w:rsidRPr="008E6BE6">
          <w:rPr>
            <w:color w:val="222222"/>
            <w:sz w:val="22"/>
            <w:szCs w:val="22"/>
          </w:rPr>
          <w:t xml:space="preserve">ortality </w:t>
        </w:r>
      </w:ins>
      <w:ins w:id="4383" w:author="Sherrie" w:date="2016-08-20T11:41:00Z">
        <w:r>
          <w:rPr>
            <w:color w:val="222222"/>
            <w:sz w:val="22"/>
            <w:szCs w:val="22"/>
          </w:rPr>
          <w:t>M</w:t>
        </w:r>
      </w:ins>
      <w:ins w:id="4384" w:author="Sherrie" w:date="2016-08-20T11:40:00Z">
        <w:r w:rsidRPr="008E6BE6">
          <w:rPr>
            <w:color w:val="222222"/>
            <w:sz w:val="22"/>
            <w:szCs w:val="22"/>
          </w:rPr>
          <w:t>easurement, Part II</w:t>
        </w:r>
      </w:ins>
      <w:ins w:id="4385" w:author="Sherrie" w:date="2016-08-20T11:41:00Z">
        <w:r>
          <w:rPr>
            <w:color w:val="222222"/>
            <w:sz w:val="22"/>
            <w:szCs w:val="22"/>
          </w:rPr>
          <w:t>,”</w:t>
        </w:r>
      </w:ins>
      <w:ins w:id="4386" w:author="Sherrie" w:date="2016-08-20T11:40:00Z">
        <w:r w:rsidRPr="008E6BE6">
          <w:rPr>
            <w:color w:val="222222"/>
            <w:sz w:val="22"/>
            <w:szCs w:val="22"/>
          </w:rPr>
          <w:t xml:space="preserve"> </w:t>
        </w:r>
        <w:r w:rsidRPr="008E6BE6">
          <w:rPr>
            <w:i/>
            <w:color w:val="222222"/>
            <w:sz w:val="22"/>
            <w:szCs w:val="22"/>
          </w:rPr>
          <w:t>Skand. Akt</w:t>
        </w:r>
        <w:r w:rsidRPr="008E6BE6">
          <w:rPr>
            <w:color w:val="222222"/>
            <w:sz w:val="22"/>
            <w:szCs w:val="22"/>
          </w:rPr>
          <w:t>., 39</w:t>
        </w:r>
      </w:ins>
      <w:ins w:id="4387" w:author="Sherrie" w:date="2016-08-20T11:41:00Z">
        <w:r>
          <w:rPr>
            <w:color w:val="222222"/>
            <w:sz w:val="22"/>
            <w:szCs w:val="22"/>
          </w:rPr>
          <w:t>, 1956, pp.</w:t>
        </w:r>
      </w:ins>
      <w:ins w:id="4388" w:author="Sherrie" w:date="2016-08-20T11:40:00Z">
        <w:r w:rsidRPr="008E6BE6">
          <w:rPr>
            <w:color w:val="222222"/>
            <w:sz w:val="22"/>
            <w:szCs w:val="22"/>
          </w:rPr>
          <w:t xml:space="preserve"> 125–153.</w:t>
        </w:r>
      </w:ins>
    </w:p>
    <w:p w:rsidR="004877DD" w:rsidRPr="00F9621E" w:rsidDel="007610E0" w:rsidRDefault="007F7DFA">
      <w:pPr>
        <w:ind w:left="425" w:hanging="425"/>
        <w:jc w:val="both"/>
        <w:rPr>
          <w:del w:id="4389" w:author="Bill" w:date="2016-08-15T16:13:00Z"/>
          <w:sz w:val="20"/>
          <w:szCs w:val="20"/>
          <w:rPrChange w:id="4390" w:author="Bill" w:date="2016-08-14T08:01:00Z">
            <w:rPr>
              <w:del w:id="4391" w:author="Bill" w:date="2016-08-15T16:13:00Z"/>
            </w:rPr>
          </w:rPrChange>
        </w:rPr>
        <w:pPrChange w:id="4392" w:author="Bill" w:date="2016-08-14T08:01:00Z">
          <w:pPr>
            <w:spacing w:line="480" w:lineRule="auto"/>
            <w:ind w:left="425" w:hanging="425"/>
            <w:jc w:val="both"/>
          </w:pPr>
        </w:pPrChange>
      </w:pPr>
      <w:del w:id="4393" w:author="Bill" w:date="2016-08-15T16:13:00Z">
        <w:r w:rsidRPr="009D72A5" w:rsidDel="007610E0">
          <w:rPr>
            <w:sz w:val="20"/>
            <w:szCs w:val="20"/>
            <w:highlight w:val="yellow"/>
            <w:rPrChange w:id="4394" w:author="Bill" w:date="2016-08-15T09:32:00Z">
              <w:rPr/>
            </w:rPrChange>
          </w:rPr>
          <w:delText>Greenstadt, J. “On the Relative Efficiencies of Gradient Methods.”</w:delText>
        </w:r>
        <w:r w:rsidR="004877DD" w:rsidRPr="009D72A5" w:rsidDel="007610E0">
          <w:rPr>
            <w:sz w:val="20"/>
            <w:szCs w:val="20"/>
            <w:highlight w:val="yellow"/>
            <w:rPrChange w:id="4395" w:author="Bill" w:date="2016-08-15T09:32:00Z">
              <w:rPr/>
            </w:rPrChange>
          </w:rPr>
          <w:delText xml:space="preserve"> </w:delText>
        </w:r>
        <w:r w:rsidRPr="009D72A5" w:rsidDel="007610E0">
          <w:rPr>
            <w:i/>
            <w:iCs/>
            <w:sz w:val="20"/>
            <w:szCs w:val="20"/>
            <w:highlight w:val="yellow"/>
            <w:rPrChange w:id="4396" w:author="Bill" w:date="2016-08-15T09:32:00Z">
              <w:rPr>
                <w:i/>
                <w:iCs/>
              </w:rPr>
            </w:rPrChange>
          </w:rPr>
          <w:delText xml:space="preserve">Mathematics of Computation, </w:delText>
        </w:r>
        <w:r w:rsidRPr="009D72A5" w:rsidDel="007610E0">
          <w:rPr>
            <w:sz w:val="20"/>
            <w:szCs w:val="20"/>
            <w:highlight w:val="yellow"/>
            <w:rPrChange w:id="4397" w:author="Bill" w:date="2016-08-15T09:32:00Z">
              <w:rPr/>
            </w:rPrChange>
          </w:rPr>
          <w:delText>1967, pp. 360– 367.</w:delText>
        </w:r>
      </w:del>
    </w:p>
    <w:p w:rsidR="004877DD" w:rsidRPr="00F9621E" w:rsidRDefault="007F7DFA">
      <w:pPr>
        <w:ind w:left="425" w:hanging="425"/>
        <w:jc w:val="both"/>
        <w:rPr>
          <w:sz w:val="20"/>
          <w:szCs w:val="20"/>
          <w:rPrChange w:id="4398" w:author="Bill" w:date="2016-08-14T08:01:00Z">
            <w:rPr/>
          </w:rPrChange>
        </w:rPr>
        <w:pPrChange w:id="4399" w:author="Bill" w:date="2016-08-14T08:01:00Z">
          <w:pPr>
            <w:spacing w:line="480" w:lineRule="auto"/>
            <w:ind w:left="425" w:hanging="425"/>
            <w:jc w:val="both"/>
          </w:pPr>
        </w:pPrChange>
      </w:pPr>
      <w:r w:rsidRPr="00F9621E">
        <w:rPr>
          <w:sz w:val="20"/>
          <w:szCs w:val="20"/>
          <w:rPrChange w:id="4400" w:author="Bill" w:date="2016-08-14T08:01:00Z">
            <w:rPr/>
          </w:rPrChange>
        </w:rPr>
        <w:t>Griffiths, W., C. Hill, and G. Judge.</w:t>
      </w:r>
      <w:r w:rsidR="004877DD" w:rsidRPr="00F9621E">
        <w:rPr>
          <w:sz w:val="20"/>
          <w:szCs w:val="20"/>
          <w:rPrChange w:id="4401" w:author="Bill" w:date="2016-08-14T08:01:00Z">
            <w:rPr/>
          </w:rPrChange>
        </w:rPr>
        <w:t xml:space="preserve"> </w:t>
      </w:r>
      <w:r w:rsidRPr="00F9621E">
        <w:rPr>
          <w:i/>
          <w:iCs/>
          <w:sz w:val="20"/>
          <w:szCs w:val="20"/>
          <w:rPrChange w:id="4402" w:author="Bill" w:date="2016-08-14T08:01:00Z">
            <w:rPr>
              <w:i/>
              <w:iCs/>
            </w:rPr>
          </w:rPrChange>
        </w:rPr>
        <w:t>Learning and Practicing Econometrics</w:t>
      </w:r>
      <w:r w:rsidRPr="00F9621E">
        <w:rPr>
          <w:sz w:val="20"/>
          <w:szCs w:val="20"/>
          <w:rPrChange w:id="4403" w:author="Bill" w:date="2016-08-14T08:01:00Z">
            <w:rPr/>
          </w:rPrChange>
        </w:rPr>
        <w:t>. New York: John Wiley and Sons, 1993.</w:t>
      </w:r>
    </w:p>
    <w:p w:rsidR="004877DD" w:rsidRPr="00F9621E" w:rsidRDefault="007F7DFA">
      <w:pPr>
        <w:ind w:left="425" w:hanging="425"/>
        <w:jc w:val="both"/>
        <w:rPr>
          <w:sz w:val="20"/>
          <w:szCs w:val="20"/>
          <w:rPrChange w:id="4404" w:author="Bill" w:date="2016-08-14T08:01:00Z">
            <w:rPr/>
          </w:rPrChange>
        </w:rPr>
        <w:pPrChange w:id="4405" w:author="Bill" w:date="2016-08-14T08:01:00Z">
          <w:pPr>
            <w:spacing w:line="480" w:lineRule="auto"/>
            <w:ind w:left="425" w:hanging="425"/>
            <w:jc w:val="both"/>
          </w:pPr>
        </w:pPrChange>
      </w:pPr>
      <w:r w:rsidRPr="00F9621E">
        <w:rPr>
          <w:sz w:val="20"/>
          <w:szCs w:val="20"/>
          <w:rPrChange w:id="4406" w:author="Bill" w:date="2016-08-14T08:01:00Z">
            <w:rPr/>
          </w:rPrChange>
        </w:rPr>
        <w:t>Griliches, Z. “Hedonic Price Indexes for Automobiles: An Econometric Analysis of Quality Change.” In</w:t>
      </w:r>
      <w:r w:rsidR="004877DD" w:rsidRPr="00F9621E">
        <w:rPr>
          <w:sz w:val="20"/>
          <w:szCs w:val="20"/>
          <w:rPrChange w:id="4407" w:author="Bill" w:date="2016-08-14T08:01:00Z">
            <w:rPr/>
          </w:rPrChange>
        </w:rPr>
        <w:t xml:space="preserve"> </w:t>
      </w:r>
      <w:r w:rsidRPr="00F9621E">
        <w:rPr>
          <w:i/>
          <w:iCs/>
          <w:sz w:val="20"/>
          <w:szCs w:val="20"/>
          <w:rPrChange w:id="4408" w:author="Bill" w:date="2016-08-14T08:01:00Z">
            <w:rPr>
              <w:i/>
              <w:iCs/>
            </w:rPr>
          </w:rPrChange>
        </w:rPr>
        <w:t>Price Statistics of the Federal Government,</w:t>
      </w:r>
      <w:r w:rsidRPr="00F9621E">
        <w:rPr>
          <w:sz w:val="20"/>
          <w:szCs w:val="20"/>
          <w:rPrChange w:id="4409" w:author="Bill" w:date="2016-08-14T08:01:00Z">
            <w:rPr/>
          </w:rPrChange>
        </w:rPr>
        <w:t xml:space="preserve"> prepared by the Price Statistics Review Committee of the National Bureau of Economic Research. New York: National Bureau of Economic Research, 1961.</w:t>
      </w:r>
    </w:p>
    <w:p w:rsidR="004877DD" w:rsidRPr="00F9621E" w:rsidRDefault="007F7DFA">
      <w:pPr>
        <w:ind w:left="425" w:hanging="425"/>
        <w:jc w:val="both"/>
        <w:rPr>
          <w:sz w:val="20"/>
          <w:szCs w:val="20"/>
          <w:rPrChange w:id="4410" w:author="Bill" w:date="2016-08-14T08:01:00Z">
            <w:rPr/>
          </w:rPrChange>
        </w:rPr>
        <w:pPrChange w:id="4411" w:author="Bill" w:date="2016-08-14T08:01:00Z">
          <w:pPr>
            <w:spacing w:line="480" w:lineRule="auto"/>
            <w:ind w:left="425" w:hanging="425"/>
            <w:jc w:val="both"/>
          </w:pPr>
        </w:pPrChange>
      </w:pPr>
      <w:r w:rsidRPr="00F9621E">
        <w:rPr>
          <w:sz w:val="20"/>
          <w:szCs w:val="20"/>
          <w:rPrChange w:id="4412" w:author="Bill" w:date="2016-08-14T08:01:00Z">
            <w:rPr/>
          </w:rPrChange>
        </w:rPr>
        <w:t>Griliches, Z. “Economic Data Issues.” In Z. Griliches and M. Intriligator, eds.,</w:t>
      </w:r>
      <w:r w:rsidR="004877DD" w:rsidRPr="00F9621E">
        <w:rPr>
          <w:sz w:val="20"/>
          <w:szCs w:val="20"/>
          <w:rPrChange w:id="4413" w:author="Bill" w:date="2016-08-14T08:01:00Z">
            <w:rPr/>
          </w:rPrChange>
        </w:rPr>
        <w:t xml:space="preserve"> </w:t>
      </w:r>
      <w:r w:rsidRPr="00F9621E">
        <w:rPr>
          <w:i/>
          <w:iCs/>
          <w:sz w:val="20"/>
          <w:szCs w:val="20"/>
          <w:rPrChange w:id="4414" w:author="Bill" w:date="2016-08-14T08:01:00Z">
            <w:rPr>
              <w:i/>
              <w:iCs/>
            </w:rPr>
          </w:rPrChange>
        </w:rPr>
        <w:t xml:space="preserve">Handbook of Econometrics, </w:t>
      </w:r>
      <w:r w:rsidRPr="00F9621E">
        <w:rPr>
          <w:sz w:val="20"/>
          <w:szCs w:val="20"/>
          <w:rPrChange w:id="4415" w:author="Bill" w:date="2016-08-14T08:01:00Z">
            <w:rPr/>
          </w:rPrChange>
        </w:rPr>
        <w:t>Vol. 3. Amsterdam: North Holland, 1986.</w:t>
      </w:r>
    </w:p>
    <w:p w:rsidR="004877DD" w:rsidRPr="00F9621E" w:rsidRDefault="007F7DFA">
      <w:pPr>
        <w:ind w:left="425" w:hanging="425"/>
        <w:jc w:val="both"/>
        <w:rPr>
          <w:sz w:val="20"/>
          <w:szCs w:val="20"/>
          <w:rPrChange w:id="4416" w:author="Bill" w:date="2016-08-14T08:01:00Z">
            <w:rPr/>
          </w:rPrChange>
        </w:rPr>
        <w:pPrChange w:id="4417" w:author="Bill" w:date="2016-08-14T08:01:00Z">
          <w:pPr>
            <w:spacing w:line="480" w:lineRule="auto"/>
            <w:ind w:left="425" w:hanging="425"/>
            <w:jc w:val="both"/>
          </w:pPr>
        </w:pPrChange>
      </w:pPr>
      <w:r w:rsidRPr="00F9621E">
        <w:rPr>
          <w:sz w:val="20"/>
          <w:szCs w:val="20"/>
          <w:rPrChange w:id="4418" w:author="Bill" w:date="2016-08-14T08:01:00Z">
            <w:rPr/>
          </w:rPrChange>
        </w:rPr>
        <w:t>Griliches, Z., and P. Rao. “Small Sample Properties of Several Two Stage Regression Methods in the Context of Autocorrelated Errors.”</w:t>
      </w:r>
      <w:r w:rsidR="004877DD" w:rsidRPr="00F9621E">
        <w:rPr>
          <w:sz w:val="20"/>
          <w:szCs w:val="20"/>
          <w:rPrChange w:id="4419" w:author="Bill" w:date="2016-08-14T08:01:00Z">
            <w:rPr/>
          </w:rPrChange>
        </w:rPr>
        <w:t xml:space="preserve"> </w:t>
      </w:r>
      <w:r w:rsidRPr="00F9621E">
        <w:rPr>
          <w:i/>
          <w:iCs/>
          <w:sz w:val="20"/>
          <w:szCs w:val="20"/>
          <w:rPrChange w:id="4420" w:author="Bill" w:date="2016-08-14T08:01:00Z">
            <w:rPr>
              <w:i/>
              <w:iCs/>
            </w:rPr>
          </w:rPrChange>
        </w:rPr>
        <w:t xml:space="preserve">Journal of the American Statistical Association, </w:t>
      </w:r>
      <w:r w:rsidRPr="00F9621E">
        <w:rPr>
          <w:sz w:val="20"/>
          <w:szCs w:val="20"/>
          <w:rPrChange w:id="4421" w:author="Bill" w:date="2016-08-14T08:01:00Z">
            <w:rPr/>
          </w:rPrChange>
        </w:rPr>
        <w:t>64, 1969, pp. 253–272.</w:t>
      </w:r>
    </w:p>
    <w:p w:rsidR="004877DD" w:rsidRPr="00F9621E" w:rsidRDefault="007F7DFA">
      <w:pPr>
        <w:ind w:left="425" w:hanging="425"/>
        <w:jc w:val="both"/>
        <w:rPr>
          <w:sz w:val="20"/>
          <w:szCs w:val="20"/>
          <w:rPrChange w:id="4422" w:author="Bill" w:date="2016-08-14T08:01:00Z">
            <w:rPr/>
          </w:rPrChange>
        </w:rPr>
        <w:pPrChange w:id="4423" w:author="Bill" w:date="2016-08-14T08:01:00Z">
          <w:pPr>
            <w:spacing w:line="480" w:lineRule="auto"/>
            <w:ind w:left="425" w:hanging="425"/>
            <w:jc w:val="both"/>
          </w:pPr>
        </w:pPrChange>
      </w:pPr>
      <w:r w:rsidRPr="00F9621E">
        <w:rPr>
          <w:sz w:val="20"/>
          <w:szCs w:val="20"/>
          <w:rPrChange w:id="4424" w:author="Bill" w:date="2016-08-14T08:01:00Z">
            <w:rPr/>
          </w:rPrChange>
        </w:rPr>
        <w:t>Grogger, J., and R. Carson. “Models for Truncated Counts.”</w:t>
      </w:r>
      <w:r w:rsidR="004877DD" w:rsidRPr="00F9621E">
        <w:rPr>
          <w:sz w:val="20"/>
          <w:szCs w:val="20"/>
          <w:rPrChange w:id="4425" w:author="Bill" w:date="2016-08-14T08:01:00Z">
            <w:rPr/>
          </w:rPrChange>
        </w:rPr>
        <w:t xml:space="preserve"> </w:t>
      </w:r>
      <w:r w:rsidRPr="00F9621E">
        <w:rPr>
          <w:i/>
          <w:iCs/>
          <w:sz w:val="20"/>
          <w:szCs w:val="20"/>
          <w:rPrChange w:id="4426" w:author="Bill" w:date="2016-08-14T08:01:00Z">
            <w:rPr>
              <w:i/>
              <w:iCs/>
            </w:rPr>
          </w:rPrChange>
        </w:rPr>
        <w:t xml:space="preserve">Journal of Applied Econometrics, </w:t>
      </w:r>
      <w:r w:rsidRPr="00F9621E">
        <w:rPr>
          <w:sz w:val="20"/>
          <w:szCs w:val="20"/>
          <w:rPrChange w:id="4427" w:author="Bill" w:date="2016-08-14T08:01:00Z">
            <w:rPr/>
          </w:rPrChange>
        </w:rPr>
        <w:t>6, 1991, pp. 225–238.</w:t>
      </w:r>
    </w:p>
    <w:p w:rsidR="004877DD" w:rsidRPr="00F9621E" w:rsidRDefault="007F7DFA">
      <w:pPr>
        <w:ind w:left="425" w:hanging="425"/>
        <w:jc w:val="both"/>
        <w:rPr>
          <w:sz w:val="20"/>
          <w:szCs w:val="20"/>
          <w:rPrChange w:id="4428" w:author="Bill" w:date="2016-08-14T08:01:00Z">
            <w:rPr/>
          </w:rPrChange>
        </w:rPr>
        <w:pPrChange w:id="4429" w:author="Bill" w:date="2016-08-14T08:01:00Z">
          <w:pPr>
            <w:spacing w:line="480" w:lineRule="auto"/>
            <w:ind w:left="425" w:hanging="425"/>
            <w:jc w:val="both"/>
          </w:pPr>
        </w:pPrChange>
      </w:pPr>
      <w:r w:rsidRPr="00F9621E">
        <w:rPr>
          <w:sz w:val="20"/>
          <w:szCs w:val="20"/>
          <w:rPrChange w:id="4430" w:author="Bill" w:date="2016-08-14T08:01:00Z">
            <w:rPr/>
          </w:rPrChange>
        </w:rPr>
        <w:t>Gronau, R. “Wage Comparisons: A Selectivity Bias.”</w:t>
      </w:r>
      <w:r w:rsidR="004877DD" w:rsidRPr="00F9621E">
        <w:rPr>
          <w:sz w:val="20"/>
          <w:szCs w:val="20"/>
          <w:rPrChange w:id="4431" w:author="Bill" w:date="2016-08-14T08:01:00Z">
            <w:rPr/>
          </w:rPrChange>
        </w:rPr>
        <w:t xml:space="preserve"> </w:t>
      </w:r>
      <w:r w:rsidRPr="00F9621E">
        <w:rPr>
          <w:i/>
          <w:iCs/>
          <w:sz w:val="20"/>
          <w:szCs w:val="20"/>
          <w:rPrChange w:id="4432" w:author="Bill" w:date="2016-08-14T08:01:00Z">
            <w:rPr>
              <w:i/>
              <w:iCs/>
            </w:rPr>
          </w:rPrChange>
        </w:rPr>
        <w:t>Journal of Political Economy,</w:t>
      </w:r>
      <w:r w:rsidRPr="00F9621E">
        <w:rPr>
          <w:sz w:val="20"/>
          <w:szCs w:val="20"/>
          <w:rPrChange w:id="4433" w:author="Bill" w:date="2016-08-14T08:01:00Z">
            <w:rPr/>
          </w:rPrChange>
        </w:rPr>
        <w:t xml:space="preserve"> 82, 1974, pp. 1119–1149.</w:t>
      </w:r>
    </w:p>
    <w:p w:rsidR="004877DD" w:rsidRPr="00F9621E" w:rsidRDefault="007F7DFA">
      <w:pPr>
        <w:ind w:left="425" w:hanging="425"/>
        <w:jc w:val="both"/>
        <w:rPr>
          <w:sz w:val="20"/>
          <w:szCs w:val="20"/>
          <w:rPrChange w:id="4434" w:author="Bill" w:date="2016-08-14T08:01:00Z">
            <w:rPr/>
          </w:rPrChange>
        </w:rPr>
        <w:pPrChange w:id="4435" w:author="Bill" w:date="2016-08-14T08:01:00Z">
          <w:pPr>
            <w:spacing w:line="480" w:lineRule="auto"/>
            <w:ind w:left="425" w:hanging="425"/>
            <w:jc w:val="both"/>
          </w:pPr>
        </w:pPrChange>
      </w:pPr>
      <w:r w:rsidRPr="00F9621E">
        <w:rPr>
          <w:sz w:val="20"/>
          <w:szCs w:val="20"/>
          <w:rPrChange w:id="4436" w:author="Bill" w:date="2016-08-14T08:01:00Z">
            <w:rPr/>
          </w:rPrChange>
        </w:rPr>
        <w:t>Groot, W., and H. Maassen van den Brink. “Match Specific Gains to Marriages: A Random Effects Ordered Response Model.”</w:t>
      </w:r>
      <w:r w:rsidR="004877DD" w:rsidRPr="00F9621E">
        <w:rPr>
          <w:sz w:val="20"/>
          <w:szCs w:val="20"/>
          <w:rPrChange w:id="4437" w:author="Bill" w:date="2016-08-14T08:01:00Z">
            <w:rPr/>
          </w:rPrChange>
        </w:rPr>
        <w:t xml:space="preserve"> </w:t>
      </w:r>
      <w:r w:rsidRPr="00F9621E">
        <w:rPr>
          <w:i/>
          <w:iCs/>
          <w:sz w:val="20"/>
          <w:szCs w:val="20"/>
          <w:rPrChange w:id="4438" w:author="Bill" w:date="2016-08-14T08:01:00Z">
            <w:rPr>
              <w:i/>
              <w:iCs/>
            </w:rPr>
          </w:rPrChange>
        </w:rPr>
        <w:t>Quality and Quantity,</w:t>
      </w:r>
      <w:r w:rsidRPr="00F9621E">
        <w:rPr>
          <w:sz w:val="20"/>
          <w:szCs w:val="20"/>
          <w:rPrChange w:id="4439" w:author="Bill" w:date="2016-08-14T08:01:00Z">
            <w:rPr/>
          </w:rPrChange>
        </w:rPr>
        <w:t xml:space="preserve"> 37, 3, 2003, pp. 317–325.</w:t>
      </w:r>
    </w:p>
    <w:p w:rsidR="004877DD" w:rsidRPr="00F9621E" w:rsidRDefault="007F7DFA">
      <w:pPr>
        <w:ind w:left="425" w:hanging="425"/>
        <w:jc w:val="both"/>
        <w:rPr>
          <w:ins w:id="4440" w:author="Sherrie" w:date="2016-05-14T21:18:00Z"/>
          <w:sz w:val="20"/>
          <w:szCs w:val="20"/>
          <w:rPrChange w:id="4441" w:author="Bill" w:date="2016-08-14T08:01:00Z">
            <w:rPr>
              <w:ins w:id="4442" w:author="Sherrie" w:date="2016-05-14T21:18:00Z"/>
            </w:rPr>
          </w:rPrChange>
        </w:rPr>
        <w:pPrChange w:id="4443" w:author="Bill" w:date="2016-08-14T08:01:00Z">
          <w:pPr>
            <w:spacing w:line="480" w:lineRule="auto"/>
            <w:ind w:left="425" w:hanging="425"/>
            <w:jc w:val="both"/>
          </w:pPr>
        </w:pPrChange>
      </w:pPr>
      <w:r w:rsidRPr="00F9621E">
        <w:rPr>
          <w:sz w:val="20"/>
          <w:szCs w:val="20"/>
          <w:rPrChange w:id="4444" w:author="Bill" w:date="2016-08-14T08:01:00Z">
            <w:rPr/>
          </w:rPrChange>
        </w:rPr>
        <w:t>Grootendorst, P., “A Review of Instrumental Variables Estimation of Treatment Effects in the Applied Health Sciences,”</w:t>
      </w:r>
      <w:r w:rsidR="004877DD" w:rsidRPr="00F9621E">
        <w:rPr>
          <w:sz w:val="20"/>
          <w:szCs w:val="20"/>
          <w:rPrChange w:id="4445" w:author="Bill" w:date="2016-08-14T08:01:00Z">
            <w:rPr/>
          </w:rPrChange>
        </w:rPr>
        <w:t xml:space="preserve"> </w:t>
      </w:r>
      <w:r w:rsidRPr="00F9621E">
        <w:rPr>
          <w:i/>
          <w:iCs/>
          <w:sz w:val="20"/>
          <w:szCs w:val="20"/>
          <w:rPrChange w:id="4446" w:author="Bill" w:date="2016-08-14T08:01:00Z">
            <w:rPr>
              <w:i/>
              <w:iCs/>
            </w:rPr>
          </w:rPrChange>
        </w:rPr>
        <w:t>Health Services Outcomes Research Methods,</w:t>
      </w:r>
      <w:r w:rsidRPr="00F9621E">
        <w:rPr>
          <w:sz w:val="20"/>
          <w:szCs w:val="20"/>
          <w:rPrChange w:id="4447" w:author="Bill" w:date="2016-08-14T08:01:00Z">
            <w:rPr/>
          </w:rPrChange>
        </w:rPr>
        <w:t xml:space="preserve"> 7, 2007, pp. 159–179.</w:t>
      </w:r>
    </w:p>
    <w:p w:rsidR="000D28A8" w:rsidRPr="00F9621E" w:rsidRDefault="000D28A8">
      <w:pPr>
        <w:widowControl/>
        <w:autoSpaceDE/>
        <w:autoSpaceDN/>
        <w:adjustRightInd/>
        <w:ind w:left="450" w:hanging="450"/>
        <w:rPr>
          <w:ins w:id="4448" w:author="Sherrie" w:date="2016-05-14T21:19:00Z"/>
          <w:sz w:val="20"/>
          <w:szCs w:val="20"/>
          <w:rPrChange w:id="4449" w:author="Bill" w:date="2016-08-14T08:01:00Z">
            <w:rPr>
              <w:ins w:id="4450" w:author="Sherrie" w:date="2016-05-14T21:19:00Z"/>
            </w:rPr>
          </w:rPrChange>
        </w:rPr>
        <w:pPrChange w:id="4451" w:author="Bill" w:date="2016-08-14T08:01:00Z">
          <w:pPr>
            <w:widowControl/>
            <w:autoSpaceDE/>
            <w:autoSpaceDN/>
            <w:adjustRightInd/>
          </w:pPr>
        </w:pPrChange>
      </w:pPr>
      <w:ins w:id="4452" w:author="Sherrie" w:date="2016-05-14T21:19:00Z">
        <w:r w:rsidRPr="00F9621E">
          <w:rPr>
            <w:sz w:val="20"/>
            <w:szCs w:val="20"/>
            <w:rPrChange w:id="4453" w:author="Bill" w:date="2016-08-14T08:01:00Z">
              <w:rPr/>
            </w:rPrChange>
          </w:rPr>
          <w:lastRenderedPageBreak/>
          <w:t xml:space="preserve">Grossman,M., “On the Concept of Health Capital and the Demand for Health, </w:t>
        </w:r>
        <w:del w:id="4454" w:author="Bill" w:date="2016-08-14T16:13:00Z">
          <w:r w:rsidRPr="00C71CF1" w:rsidDel="00C71CF1">
            <w:rPr>
              <w:sz w:val="20"/>
              <w:szCs w:val="20"/>
              <w:rPrChange w:id="4455" w:author="Bill" w:date="2016-08-14T16:14:00Z">
                <w:rPr/>
              </w:rPrChange>
            </w:rPr>
            <w:delText>JPE</w:delText>
          </w:r>
        </w:del>
        <w:del w:id="4456" w:author="Bill" w:date="2016-08-14T16:14:00Z">
          <w:r w:rsidRPr="00C71CF1" w:rsidDel="00C71CF1">
            <w:rPr>
              <w:sz w:val="20"/>
              <w:szCs w:val="20"/>
              <w:rPrChange w:id="4457" w:author="Bill" w:date="2016-08-14T16:14:00Z">
                <w:rPr/>
              </w:rPrChange>
            </w:rPr>
            <w:delText xml:space="preserve">, </w:delText>
          </w:r>
        </w:del>
      </w:ins>
      <w:ins w:id="4458" w:author="Bill" w:date="2016-08-14T16:14:00Z">
        <w:r w:rsidR="00C71CF1" w:rsidRPr="00C71CF1">
          <w:rPr>
            <w:i/>
            <w:noProof/>
            <w:sz w:val="20"/>
            <w:szCs w:val="20"/>
            <w:rPrChange w:id="4459" w:author="Bill" w:date="2016-08-14T16:14:00Z">
              <w:rPr>
                <w:rFonts w:ascii="Arial" w:hAnsi="Arial" w:cs="Arial"/>
                <w:i/>
                <w:noProof/>
                <w:sz w:val="20"/>
                <w:szCs w:val="20"/>
              </w:rPr>
            </w:rPrChange>
          </w:rPr>
          <w:t>Journal of Political Economy</w:t>
        </w:r>
        <w:r w:rsidR="00C71CF1">
          <w:rPr>
            <w:sz w:val="20"/>
            <w:szCs w:val="20"/>
          </w:rPr>
          <w:t xml:space="preserve">, </w:t>
        </w:r>
      </w:ins>
      <w:ins w:id="4460" w:author="Sherrie" w:date="2016-05-14T21:19:00Z">
        <w:r w:rsidRPr="00F9621E">
          <w:rPr>
            <w:sz w:val="20"/>
            <w:szCs w:val="20"/>
            <w:rPrChange w:id="4461" w:author="Bill" w:date="2016-08-14T08:01:00Z">
              <w:rPr/>
            </w:rPrChange>
          </w:rPr>
          <w:t>80, 2, 1972, pp. 223-255.</w:t>
        </w:r>
      </w:ins>
    </w:p>
    <w:p w:rsidR="000D28A8" w:rsidRPr="00F9621E" w:rsidDel="00C33E36" w:rsidRDefault="000D28A8">
      <w:pPr>
        <w:ind w:left="425" w:hanging="425"/>
        <w:jc w:val="both"/>
        <w:rPr>
          <w:del w:id="4462" w:author="Bill" w:date="2016-08-13T21:09:00Z"/>
          <w:sz w:val="20"/>
          <w:szCs w:val="20"/>
          <w:rPrChange w:id="4463" w:author="Bill" w:date="2016-08-14T08:01:00Z">
            <w:rPr>
              <w:del w:id="4464" w:author="Bill" w:date="2016-08-13T21:09:00Z"/>
            </w:rPr>
          </w:rPrChange>
        </w:rPr>
        <w:pPrChange w:id="4465" w:author="Bill" w:date="2016-08-14T08:01:00Z">
          <w:pPr>
            <w:spacing w:line="480" w:lineRule="auto"/>
            <w:ind w:left="425" w:hanging="425"/>
            <w:jc w:val="both"/>
          </w:pPr>
        </w:pPrChange>
      </w:pPr>
    </w:p>
    <w:p w:rsidR="004877DD" w:rsidRPr="00F9621E" w:rsidRDefault="007F7DFA">
      <w:pPr>
        <w:ind w:left="425" w:hanging="425"/>
        <w:jc w:val="both"/>
        <w:rPr>
          <w:sz w:val="20"/>
          <w:szCs w:val="20"/>
          <w:rPrChange w:id="4466" w:author="Bill" w:date="2016-08-14T08:01:00Z">
            <w:rPr/>
          </w:rPrChange>
        </w:rPr>
        <w:pPrChange w:id="4467" w:author="Bill" w:date="2016-08-14T08:01:00Z">
          <w:pPr>
            <w:spacing w:line="480" w:lineRule="auto"/>
            <w:ind w:left="425" w:hanging="425"/>
            <w:jc w:val="both"/>
          </w:pPr>
        </w:pPrChange>
      </w:pPr>
      <w:r w:rsidRPr="00F9621E">
        <w:rPr>
          <w:sz w:val="20"/>
          <w:szCs w:val="20"/>
          <w:rPrChange w:id="4468" w:author="Bill" w:date="2016-08-14T08:01:00Z">
            <w:rPr/>
          </w:rPrChange>
        </w:rPr>
        <w:t>Grunfeld, Y. “The Determinants of Corporate Investment.” Unpublished Ph.D. thesis, Department of Economics, University of Chicago, 1958.</w:t>
      </w:r>
    </w:p>
    <w:p w:rsidR="004877DD" w:rsidRPr="00F9621E" w:rsidRDefault="007F7DFA">
      <w:pPr>
        <w:ind w:left="425" w:hanging="425"/>
        <w:jc w:val="both"/>
        <w:rPr>
          <w:sz w:val="20"/>
          <w:szCs w:val="20"/>
          <w:rPrChange w:id="4469" w:author="Bill" w:date="2016-08-14T08:01:00Z">
            <w:rPr/>
          </w:rPrChange>
        </w:rPr>
        <w:pPrChange w:id="4470" w:author="Bill" w:date="2016-08-14T08:01:00Z">
          <w:pPr>
            <w:spacing w:line="480" w:lineRule="auto"/>
            <w:ind w:left="425" w:hanging="425"/>
            <w:jc w:val="both"/>
          </w:pPr>
        </w:pPrChange>
      </w:pPr>
      <w:r w:rsidRPr="00F9621E">
        <w:rPr>
          <w:sz w:val="20"/>
          <w:szCs w:val="20"/>
          <w:rPrChange w:id="4471" w:author="Bill" w:date="2016-08-14T08:01:00Z">
            <w:rPr/>
          </w:rPrChange>
        </w:rPr>
        <w:t>Grunfeld, Y., and Z. Griliches. “Is Aggregation Necessarily Bad?”</w:t>
      </w:r>
      <w:r w:rsidR="004877DD" w:rsidRPr="00F9621E">
        <w:rPr>
          <w:sz w:val="20"/>
          <w:szCs w:val="20"/>
          <w:rPrChange w:id="4472" w:author="Bill" w:date="2016-08-14T08:01:00Z">
            <w:rPr/>
          </w:rPrChange>
        </w:rPr>
        <w:t xml:space="preserve"> </w:t>
      </w:r>
      <w:r w:rsidRPr="00F9621E">
        <w:rPr>
          <w:i/>
          <w:iCs/>
          <w:sz w:val="20"/>
          <w:szCs w:val="20"/>
          <w:rPrChange w:id="4473" w:author="Bill" w:date="2016-08-14T08:01:00Z">
            <w:rPr>
              <w:i/>
              <w:iCs/>
            </w:rPr>
          </w:rPrChange>
        </w:rPr>
        <w:t xml:space="preserve">Review of Economics and Statistics, </w:t>
      </w:r>
      <w:r w:rsidRPr="00F9621E">
        <w:rPr>
          <w:sz w:val="20"/>
          <w:szCs w:val="20"/>
          <w:rPrChange w:id="4474" w:author="Bill" w:date="2016-08-14T08:01:00Z">
            <w:rPr/>
          </w:rPrChange>
        </w:rPr>
        <w:t>42, 1960, pp. 1–13.</w:t>
      </w:r>
    </w:p>
    <w:p w:rsidR="004877DD" w:rsidRPr="00F9621E" w:rsidRDefault="007F7DFA">
      <w:pPr>
        <w:ind w:left="425" w:hanging="425"/>
        <w:jc w:val="both"/>
        <w:rPr>
          <w:sz w:val="20"/>
          <w:szCs w:val="20"/>
          <w:rPrChange w:id="4475" w:author="Bill" w:date="2016-08-14T08:01:00Z">
            <w:rPr/>
          </w:rPrChange>
        </w:rPr>
        <w:pPrChange w:id="4476" w:author="Bill" w:date="2016-08-14T08:01:00Z">
          <w:pPr>
            <w:spacing w:line="480" w:lineRule="auto"/>
            <w:ind w:left="425" w:hanging="425"/>
            <w:jc w:val="both"/>
          </w:pPr>
        </w:pPrChange>
      </w:pPr>
      <w:r w:rsidRPr="00F9621E">
        <w:rPr>
          <w:sz w:val="20"/>
          <w:szCs w:val="20"/>
          <w:rPrChange w:id="4477" w:author="Bill" w:date="2016-08-14T08:01:00Z">
            <w:rPr/>
          </w:rPrChange>
        </w:rPr>
        <w:t>Guilkey, D. “Alternative Tests for a First-Order Vector Autoregressive Error Specification.”</w:t>
      </w:r>
      <w:r w:rsidR="004877DD" w:rsidRPr="00F9621E">
        <w:rPr>
          <w:sz w:val="20"/>
          <w:szCs w:val="20"/>
          <w:rPrChange w:id="4478" w:author="Bill" w:date="2016-08-14T08:01:00Z">
            <w:rPr/>
          </w:rPrChange>
        </w:rPr>
        <w:t xml:space="preserve"> </w:t>
      </w:r>
      <w:r w:rsidRPr="00F9621E">
        <w:rPr>
          <w:i/>
          <w:iCs/>
          <w:sz w:val="20"/>
          <w:szCs w:val="20"/>
          <w:rPrChange w:id="4479" w:author="Bill" w:date="2016-08-14T08:01:00Z">
            <w:rPr>
              <w:i/>
              <w:iCs/>
            </w:rPr>
          </w:rPrChange>
        </w:rPr>
        <w:t xml:space="preserve">Journal of Econometrics, </w:t>
      </w:r>
      <w:r w:rsidRPr="00F9621E">
        <w:rPr>
          <w:sz w:val="20"/>
          <w:szCs w:val="20"/>
          <w:rPrChange w:id="4480" w:author="Bill" w:date="2016-08-14T08:01:00Z">
            <w:rPr/>
          </w:rPrChange>
        </w:rPr>
        <w:t>2, 1974, pp. 95–104.</w:t>
      </w:r>
    </w:p>
    <w:p w:rsidR="004877DD" w:rsidRPr="00F9621E" w:rsidRDefault="007F7DFA">
      <w:pPr>
        <w:ind w:left="425" w:hanging="425"/>
        <w:jc w:val="both"/>
        <w:rPr>
          <w:sz w:val="20"/>
          <w:szCs w:val="20"/>
          <w:rPrChange w:id="4481" w:author="Bill" w:date="2016-08-14T08:01:00Z">
            <w:rPr/>
          </w:rPrChange>
        </w:rPr>
        <w:pPrChange w:id="4482" w:author="Bill" w:date="2016-08-14T08:01:00Z">
          <w:pPr>
            <w:spacing w:line="480" w:lineRule="auto"/>
            <w:ind w:left="425" w:hanging="425"/>
            <w:jc w:val="both"/>
          </w:pPr>
        </w:pPrChange>
      </w:pPr>
      <w:r w:rsidRPr="00F9621E">
        <w:rPr>
          <w:sz w:val="20"/>
          <w:szCs w:val="20"/>
          <w:rPrChange w:id="4483" w:author="Bill" w:date="2016-08-14T08:01:00Z">
            <w:rPr/>
          </w:rPrChange>
        </w:rPr>
        <w:t>Guilkey, D., and P. Schmidt. “Estimation of Seemingly Unrelated Regressions with Vector Autoregressive Errors.”</w:t>
      </w:r>
      <w:r w:rsidR="004877DD" w:rsidRPr="00F9621E">
        <w:rPr>
          <w:sz w:val="20"/>
          <w:szCs w:val="20"/>
          <w:rPrChange w:id="4484" w:author="Bill" w:date="2016-08-14T08:01:00Z">
            <w:rPr/>
          </w:rPrChange>
        </w:rPr>
        <w:t xml:space="preserve"> </w:t>
      </w:r>
      <w:r w:rsidRPr="00F9621E">
        <w:rPr>
          <w:i/>
          <w:iCs/>
          <w:sz w:val="20"/>
          <w:szCs w:val="20"/>
          <w:rPrChange w:id="4485" w:author="Bill" w:date="2016-08-14T08:01:00Z">
            <w:rPr>
              <w:i/>
              <w:iCs/>
            </w:rPr>
          </w:rPrChange>
        </w:rPr>
        <w:t xml:space="preserve">Journal of the American Statistical Association, </w:t>
      </w:r>
      <w:r w:rsidRPr="00F9621E">
        <w:rPr>
          <w:sz w:val="20"/>
          <w:szCs w:val="20"/>
          <w:rPrChange w:id="4486" w:author="Bill" w:date="2016-08-14T08:01:00Z">
            <w:rPr/>
          </w:rPrChange>
        </w:rPr>
        <w:t>1973, pp. 642–647.</w:t>
      </w:r>
    </w:p>
    <w:p w:rsidR="004877DD" w:rsidRPr="00F9621E" w:rsidDel="007610E0" w:rsidRDefault="007F7DFA">
      <w:pPr>
        <w:ind w:left="425" w:hanging="425"/>
        <w:jc w:val="both"/>
        <w:rPr>
          <w:del w:id="4487" w:author="Bill" w:date="2016-08-15T16:13:00Z"/>
          <w:sz w:val="20"/>
          <w:szCs w:val="20"/>
          <w:rPrChange w:id="4488" w:author="Bill" w:date="2016-08-14T08:01:00Z">
            <w:rPr>
              <w:del w:id="4489" w:author="Bill" w:date="2016-08-15T16:13:00Z"/>
            </w:rPr>
          </w:rPrChange>
        </w:rPr>
        <w:pPrChange w:id="4490" w:author="Bill" w:date="2016-08-14T08:01:00Z">
          <w:pPr>
            <w:spacing w:line="480" w:lineRule="auto"/>
            <w:ind w:left="425" w:hanging="425"/>
            <w:jc w:val="both"/>
          </w:pPr>
        </w:pPrChange>
      </w:pPr>
      <w:del w:id="4491" w:author="Bill" w:date="2016-08-15T16:13:00Z">
        <w:r w:rsidRPr="009D72A5" w:rsidDel="007610E0">
          <w:rPr>
            <w:sz w:val="20"/>
            <w:szCs w:val="20"/>
            <w:highlight w:val="yellow"/>
            <w:rPrChange w:id="4492" w:author="Bill" w:date="2016-08-15T09:32:00Z">
              <w:rPr/>
            </w:rPrChange>
          </w:rPr>
          <w:delText>Guilkey, D., K. Lovell, and R. Sickles. “A Comparison of the Performance of Three Flexible Functional Forms.”</w:delText>
        </w:r>
        <w:r w:rsidR="004877DD" w:rsidRPr="009D72A5" w:rsidDel="007610E0">
          <w:rPr>
            <w:sz w:val="20"/>
            <w:szCs w:val="20"/>
            <w:highlight w:val="yellow"/>
            <w:rPrChange w:id="4493" w:author="Bill" w:date="2016-08-15T09:32:00Z">
              <w:rPr/>
            </w:rPrChange>
          </w:rPr>
          <w:delText xml:space="preserve"> </w:delText>
        </w:r>
        <w:r w:rsidRPr="009D72A5" w:rsidDel="007610E0">
          <w:rPr>
            <w:i/>
            <w:iCs/>
            <w:sz w:val="20"/>
            <w:szCs w:val="20"/>
            <w:highlight w:val="yellow"/>
            <w:rPrChange w:id="4494" w:author="Bill" w:date="2016-08-15T09:32:00Z">
              <w:rPr>
                <w:i/>
                <w:iCs/>
              </w:rPr>
            </w:rPrChange>
          </w:rPr>
          <w:delText>International Economic Review,</w:delText>
        </w:r>
        <w:r w:rsidRPr="009D72A5" w:rsidDel="007610E0">
          <w:rPr>
            <w:sz w:val="20"/>
            <w:szCs w:val="20"/>
            <w:highlight w:val="yellow"/>
            <w:rPrChange w:id="4495" w:author="Bill" w:date="2016-08-15T09:32:00Z">
              <w:rPr/>
            </w:rPrChange>
          </w:rPr>
          <w:delText xml:space="preserve"> 24, 1983, pp. 591– 616.</w:delText>
        </w:r>
      </w:del>
    </w:p>
    <w:p w:rsidR="004877DD" w:rsidRPr="00F9621E" w:rsidDel="007610E0" w:rsidRDefault="007F7DFA">
      <w:pPr>
        <w:ind w:left="425" w:hanging="425"/>
        <w:jc w:val="both"/>
        <w:rPr>
          <w:del w:id="4496" w:author="Bill" w:date="2016-08-15T16:13:00Z"/>
          <w:sz w:val="20"/>
          <w:szCs w:val="20"/>
          <w:rPrChange w:id="4497" w:author="Bill" w:date="2016-08-14T08:01:00Z">
            <w:rPr>
              <w:del w:id="4498" w:author="Bill" w:date="2016-08-15T16:13:00Z"/>
            </w:rPr>
          </w:rPrChange>
        </w:rPr>
        <w:pPrChange w:id="4499" w:author="Bill" w:date="2016-08-14T08:01:00Z">
          <w:pPr>
            <w:spacing w:line="480" w:lineRule="auto"/>
            <w:ind w:left="425" w:hanging="425"/>
            <w:jc w:val="both"/>
          </w:pPr>
        </w:pPrChange>
      </w:pPr>
      <w:del w:id="4500" w:author="Bill" w:date="2016-08-15T16:13:00Z">
        <w:r w:rsidRPr="009D72A5" w:rsidDel="007610E0">
          <w:rPr>
            <w:sz w:val="20"/>
            <w:szCs w:val="20"/>
            <w:highlight w:val="yellow"/>
            <w:rPrChange w:id="4501" w:author="Bill" w:date="2016-08-15T09:32:00Z">
              <w:rPr/>
            </w:rPrChange>
          </w:rPr>
          <w:delText>Gujarati, D.</w:delText>
        </w:r>
        <w:r w:rsidR="004877DD" w:rsidRPr="009D72A5" w:rsidDel="007610E0">
          <w:rPr>
            <w:sz w:val="20"/>
            <w:szCs w:val="20"/>
            <w:highlight w:val="yellow"/>
            <w:rPrChange w:id="4502" w:author="Bill" w:date="2016-08-15T09:32:00Z">
              <w:rPr/>
            </w:rPrChange>
          </w:rPr>
          <w:delText xml:space="preserve"> </w:delText>
        </w:r>
        <w:r w:rsidRPr="009D72A5" w:rsidDel="007610E0">
          <w:rPr>
            <w:i/>
            <w:iCs/>
            <w:sz w:val="20"/>
            <w:szCs w:val="20"/>
            <w:highlight w:val="yellow"/>
            <w:rPrChange w:id="4503" w:author="Bill" w:date="2016-08-15T09:32:00Z">
              <w:rPr>
                <w:i/>
                <w:iCs/>
              </w:rPr>
            </w:rPrChange>
          </w:rPr>
          <w:delText xml:space="preserve">Basic Econometrics, </w:delText>
        </w:r>
        <w:r w:rsidRPr="009D72A5" w:rsidDel="007610E0">
          <w:rPr>
            <w:sz w:val="20"/>
            <w:szCs w:val="20"/>
            <w:highlight w:val="yellow"/>
            <w:rPrChange w:id="4504" w:author="Bill" w:date="2016-08-15T09:32:00Z">
              <w:rPr/>
            </w:rPrChange>
          </w:rPr>
          <w:delText>4th ed. New York: McGraw-Hill, 2002.</w:delText>
        </w:r>
      </w:del>
    </w:p>
    <w:p w:rsidR="004877DD" w:rsidRPr="00F9621E" w:rsidRDefault="007F7DFA">
      <w:pPr>
        <w:ind w:left="425" w:hanging="425"/>
        <w:jc w:val="both"/>
        <w:rPr>
          <w:sz w:val="20"/>
          <w:szCs w:val="20"/>
          <w:rPrChange w:id="4505" w:author="Bill" w:date="2016-08-14T08:01:00Z">
            <w:rPr/>
          </w:rPrChange>
        </w:rPr>
        <w:pPrChange w:id="4506" w:author="Bill" w:date="2016-08-14T08:01:00Z">
          <w:pPr>
            <w:spacing w:line="480" w:lineRule="auto"/>
            <w:ind w:left="425" w:hanging="425"/>
            <w:jc w:val="both"/>
          </w:pPr>
        </w:pPrChange>
      </w:pPr>
      <w:r w:rsidRPr="00F9621E">
        <w:rPr>
          <w:sz w:val="20"/>
          <w:szCs w:val="20"/>
          <w:rPrChange w:id="4507" w:author="Bill" w:date="2016-08-14T08:01:00Z">
            <w:rPr/>
          </w:rPrChange>
        </w:rPr>
        <w:t>Gupta, K, N. Kristensen, and D. Po</w:t>
      </w:r>
      <w:del w:id="4508" w:author="Bill" w:date="2016-08-15T00:20:00Z">
        <w:r w:rsidRPr="00F9621E" w:rsidDel="00AB7395">
          <w:rPr>
            <w:sz w:val="20"/>
            <w:szCs w:val="20"/>
            <w:rPrChange w:id="4509" w:author="Bill" w:date="2016-08-14T08:01:00Z">
              <w:rPr/>
            </w:rPrChange>
          </w:rPr>
          <w:delText>zz</w:delText>
        </w:r>
      </w:del>
      <w:ins w:id="4510" w:author="Bill" w:date="2016-08-15T00:20:00Z">
        <w:r w:rsidR="00AB7395">
          <w:rPr>
            <w:sz w:val="20"/>
            <w:szCs w:val="20"/>
          </w:rPr>
          <w:t>ss</w:t>
        </w:r>
      </w:ins>
      <w:r w:rsidRPr="00F9621E">
        <w:rPr>
          <w:sz w:val="20"/>
          <w:szCs w:val="20"/>
          <w:rPrChange w:id="4511" w:author="Bill" w:date="2016-08-14T08:01:00Z">
            <w:rPr/>
          </w:rPrChange>
        </w:rPr>
        <w:t>oli. “External Validation of the Use of Vignettes in Cross-Country Health Studies,” Health Econometrics Workshop, Milan, Department of Economics, Aarhus School of Business, University of Aarhus, 2008.</w:t>
      </w:r>
    </w:p>
    <w:p w:rsidR="004877DD" w:rsidRPr="00F9621E" w:rsidRDefault="007F7DFA">
      <w:pPr>
        <w:ind w:left="425" w:hanging="425"/>
        <w:jc w:val="both"/>
        <w:rPr>
          <w:sz w:val="20"/>
          <w:szCs w:val="20"/>
          <w:rPrChange w:id="4512" w:author="Bill" w:date="2016-08-14T08:01:00Z">
            <w:rPr/>
          </w:rPrChange>
        </w:rPr>
        <w:pPrChange w:id="4513" w:author="Bill" w:date="2016-08-14T08:01:00Z">
          <w:pPr>
            <w:spacing w:line="480" w:lineRule="auto"/>
            <w:ind w:left="425" w:hanging="425"/>
            <w:jc w:val="both"/>
          </w:pPr>
        </w:pPrChange>
      </w:pPr>
      <w:r w:rsidRPr="00F9621E">
        <w:rPr>
          <w:sz w:val="20"/>
          <w:szCs w:val="20"/>
          <w:rPrChange w:id="4514" w:author="Bill" w:date="2016-08-14T08:01:00Z">
            <w:rPr/>
          </w:rPrChange>
        </w:rPr>
        <w:t>Gurmu, S. “Tests for Detecting Overdispersion in the Positive Poisson Regression Model.”</w:t>
      </w:r>
      <w:r w:rsidR="004877DD" w:rsidRPr="00F9621E">
        <w:rPr>
          <w:sz w:val="20"/>
          <w:szCs w:val="20"/>
          <w:rPrChange w:id="4515" w:author="Bill" w:date="2016-08-14T08:01:00Z">
            <w:rPr/>
          </w:rPrChange>
        </w:rPr>
        <w:t xml:space="preserve"> </w:t>
      </w:r>
      <w:r w:rsidRPr="00F9621E">
        <w:rPr>
          <w:i/>
          <w:iCs/>
          <w:sz w:val="20"/>
          <w:szCs w:val="20"/>
          <w:rPrChange w:id="4516" w:author="Bill" w:date="2016-08-14T08:01:00Z">
            <w:rPr>
              <w:i/>
              <w:iCs/>
            </w:rPr>
          </w:rPrChange>
        </w:rPr>
        <w:t xml:space="preserve">Journal of Business and Economic Statistics, </w:t>
      </w:r>
      <w:r w:rsidRPr="00F9621E">
        <w:rPr>
          <w:sz w:val="20"/>
          <w:szCs w:val="20"/>
          <w:rPrChange w:id="4517" w:author="Bill" w:date="2016-08-14T08:01:00Z">
            <w:rPr/>
          </w:rPrChange>
        </w:rPr>
        <w:t>9, 1991, pp. 215–222.</w:t>
      </w:r>
    </w:p>
    <w:p w:rsidR="004877DD" w:rsidRPr="00F9621E" w:rsidRDefault="007F7DFA">
      <w:pPr>
        <w:ind w:left="425" w:hanging="425"/>
        <w:jc w:val="both"/>
        <w:rPr>
          <w:sz w:val="20"/>
          <w:szCs w:val="20"/>
          <w:rPrChange w:id="4518" w:author="Bill" w:date="2016-08-14T08:01:00Z">
            <w:rPr/>
          </w:rPrChange>
        </w:rPr>
        <w:pPrChange w:id="4519" w:author="Bill" w:date="2016-08-14T08:01:00Z">
          <w:pPr>
            <w:spacing w:line="480" w:lineRule="auto"/>
            <w:ind w:left="425" w:hanging="425"/>
            <w:jc w:val="both"/>
          </w:pPr>
        </w:pPrChange>
      </w:pPr>
      <w:r w:rsidRPr="00F9621E">
        <w:rPr>
          <w:sz w:val="20"/>
          <w:szCs w:val="20"/>
          <w:rPrChange w:id="4520" w:author="Bill" w:date="2016-08-14T08:01:00Z">
            <w:rPr/>
          </w:rPrChange>
        </w:rPr>
        <w:t>Gurmu, S., P. Rilstone, and S. Stern. “Semiparametric Estimation of Count Regression Models.”</w:t>
      </w:r>
      <w:r w:rsidR="004877DD" w:rsidRPr="00F9621E">
        <w:rPr>
          <w:sz w:val="20"/>
          <w:szCs w:val="20"/>
          <w:rPrChange w:id="4521" w:author="Bill" w:date="2016-08-14T08:01:00Z">
            <w:rPr/>
          </w:rPrChange>
        </w:rPr>
        <w:t xml:space="preserve"> </w:t>
      </w:r>
      <w:r w:rsidRPr="00F9621E">
        <w:rPr>
          <w:i/>
          <w:iCs/>
          <w:sz w:val="20"/>
          <w:szCs w:val="20"/>
          <w:rPrChange w:id="4522" w:author="Bill" w:date="2016-08-14T08:01:00Z">
            <w:rPr>
              <w:i/>
              <w:iCs/>
            </w:rPr>
          </w:rPrChange>
        </w:rPr>
        <w:t xml:space="preserve">Journal of Econometrics, </w:t>
      </w:r>
      <w:r w:rsidRPr="00F9621E">
        <w:rPr>
          <w:sz w:val="20"/>
          <w:szCs w:val="20"/>
          <w:rPrChange w:id="4523" w:author="Bill" w:date="2016-08-14T08:01:00Z">
            <w:rPr/>
          </w:rPrChange>
        </w:rPr>
        <w:t>88, 1, 1999, pp. 123–150.</w:t>
      </w:r>
    </w:p>
    <w:p w:rsidR="004877DD" w:rsidRPr="00F9621E" w:rsidRDefault="007F7DFA">
      <w:pPr>
        <w:ind w:left="425" w:hanging="425"/>
        <w:jc w:val="both"/>
        <w:rPr>
          <w:sz w:val="20"/>
          <w:szCs w:val="20"/>
          <w:rPrChange w:id="4524" w:author="Bill" w:date="2016-08-14T08:01:00Z">
            <w:rPr/>
          </w:rPrChange>
        </w:rPr>
        <w:pPrChange w:id="4525" w:author="Bill" w:date="2016-08-14T08:01:00Z">
          <w:pPr>
            <w:spacing w:line="480" w:lineRule="auto"/>
            <w:ind w:left="425" w:hanging="425"/>
            <w:jc w:val="both"/>
          </w:pPr>
        </w:pPrChange>
      </w:pPr>
      <w:r w:rsidRPr="00F9621E">
        <w:rPr>
          <w:sz w:val="20"/>
          <w:szCs w:val="20"/>
          <w:rPrChange w:id="4526" w:author="Bill" w:date="2016-08-14T08:01:00Z">
            <w:rPr/>
          </w:rPrChange>
        </w:rPr>
        <w:t>Gurmu, S., and P. Trivedi. “Recent Developments in Models of Event Counts: A Survey.” Manuscript, Department of Economics, Indiana University, 1994.</w:t>
      </w:r>
    </w:p>
    <w:p w:rsidR="004877DD" w:rsidRPr="00F9621E" w:rsidDel="007610E0" w:rsidRDefault="007F7DFA">
      <w:pPr>
        <w:ind w:left="425" w:hanging="425"/>
        <w:jc w:val="both"/>
        <w:rPr>
          <w:del w:id="4527" w:author="Bill" w:date="2016-08-15T16:13:00Z"/>
          <w:sz w:val="20"/>
          <w:szCs w:val="20"/>
          <w:rPrChange w:id="4528" w:author="Bill" w:date="2016-08-14T08:01:00Z">
            <w:rPr>
              <w:del w:id="4529" w:author="Bill" w:date="2016-08-15T16:13:00Z"/>
            </w:rPr>
          </w:rPrChange>
        </w:rPr>
        <w:pPrChange w:id="4530" w:author="Bill" w:date="2016-08-14T08:01:00Z">
          <w:pPr>
            <w:spacing w:line="480" w:lineRule="auto"/>
            <w:ind w:left="425" w:hanging="425"/>
            <w:jc w:val="both"/>
          </w:pPr>
        </w:pPrChange>
      </w:pPr>
      <w:del w:id="4531" w:author="Bill" w:date="2016-08-15T16:13:00Z">
        <w:r w:rsidRPr="009D72A5" w:rsidDel="007610E0">
          <w:rPr>
            <w:sz w:val="20"/>
            <w:szCs w:val="20"/>
            <w:highlight w:val="yellow"/>
            <w:rPrChange w:id="4532" w:author="Bill" w:date="2016-08-15T09:32:00Z">
              <w:rPr/>
            </w:rPrChange>
          </w:rPr>
          <w:delText>Hadri, K., “Testing for Heterogeneity in Heterogeneous Panel Data,”</w:delText>
        </w:r>
        <w:r w:rsidRPr="009D72A5" w:rsidDel="007610E0">
          <w:rPr>
            <w:i/>
            <w:iCs/>
            <w:sz w:val="20"/>
            <w:szCs w:val="20"/>
            <w:highlight w:val="yellow"/>
            <w:rPrChange w:id="4533" w:author="Bill" w:date="2016-08-15T09:32:00Z">
              <w:rPr>
                <w:i/>
                <w:iCs/>
              </w:rPr>
            </w:rPrChange>
          </w:rPr>
          <w:delText xml:space="preserve"> Econometrics Journal,</w:delText>
        </w:r>
        <w:r w:rsidRPr="009D72A5" w:rsidDel="007610E0">
          <w:rPr>
            <w:sz w:val="20"/>
            <w:szCs w:val="20"/>
            <w:highlight w:val="yellow"/>
            <w:rPrChange w:id="4534" w:author="Bill" w:date="2016-08-15T09:32:00Z">
              <w:rPr/>
            </w:rPrChange>
          </w:rPr>
          <w:delText xml:space="preserve"> 3, 2000, pp. 148–161.</w:delText>
        </w:r>
      </w:del>
    </w:p>
    <w:p w:rsidR="004877DD" w:rsidRPr="00F9621E" w:rsidRDefault="007F7DFA">
      <w:pPr>
        <w:ind w:left="425" w:hanging="425"/>
        <w:jc w:val="both"/>
        <w:rPr>
          <w:sz w:val="20"/>
          <w:szCs w:val="20"/>
          <w:rPrChange w:id="4535" w:author="Bill" w:date="2016-08-14T08:01:00Z">
            <w:rPr/>
          </w:rPrChange>
        </w:rPr>
        <w:pPrChange w:id="4536" w:author="Bill" w:date="2016-08-14T08:01:00Z">
          <w:pPr>
            <w:spacing w:line="480" w:lineRule="auto"/>
            <w:ind w:left="425" w:hanging="425"/>
            <w:jc w:val="both"/>
          </w:pPr>
        </w:pPrChange>
      </w:pPr>
      <w:r w:rsidRPr="00F9621E">
        <w:rPr>
          <w:sz w:val="20"/>
          <w:szCs w:val="20"/>
          <w:rPrChange w:id="4537" w:author="Bill" w:date="2016-08-14T08:01:00Z">
            <w:rPr/>
          </w:rPrChange>
        </w:rPr>
        <w:t>Hadri, K., C. Guermat, and J. Whittaker, “Estimating Farm Efficiency in the Presence of Double Heteroscedasticity Using Panel Data,”</w:t>
      </w:r>
      <w:r w:rsidR="004877DD" w:rsidRPr="00F9621E">
        <w:rPr>
          <w:sz w:val="20"/>
          <w:szCs w:val="20"/>
          <w:rPrChange w:id="4538" w:author="Bill" w:date="2016-08-14T08:01:00Z">
            <w:rPr/>
          </w:rPrChange>
        </w:rPr>
        <w:t xml:space="preserve"> </w:t>
      </w:r>
      <w:r w:rsidRPr="00F9621E">
        <w:rPr>
          <w:i/>
          <w:iCs/>
          <w:sz w:val="20"/>
          <w:szCs w:val="20"/>
          <w:rPrChange w:id="4539" w:author="Bill" w:date="2016-08-14T08:01:00Z">
            <w:rPr>
              <w:i/>
              <w:iCs/>
            </w:rPr>
          </w:rPrChange>
        </w:rPr>
        <w:t>Journal of Applied Economics,</w:t>
      </w:r>
      <w:r w:rsidRPr="00F9621E">
        <w:rPr>
          <w:sz w:val="20"/>
          <w:szCs w:val="20"/>
          <w:rPrChange w:id="4540" w:author="Bill" w:date="2016-08-14T08:01:00Z">
            <w:rPr/>
          </w:rPrChange>
        </w:rPr>
        <w:t xml:space="preserve"> 6, 2, 2003, pp. 255–268.</w:t>
      </w:r>
    </w:p>
    <w:p w:rsidR="004E6FE4" w:rsidRDefault="004E6FE4">
      <w:pPr>
        <w:ind w:left="360" w:hanging="360"/>
        <w:rPr>
          <w:ins w:id="4541" w:author="Bill" w:date="2016-08-14T22:44:00Z"/>
          <w:noProof/>
          <w:sz w:val="20"/>
          <w:szCs w:val="20"/>
        </w:rPr>
      </w:pPr>
      <w:ins w:id="4542" w:author="Bill" w:date="2016-08-11T20:44:00Z">
        <w:r w:rsidRPr="00F9621E">
          <w:rPr>
            <w:noProof/>
            <w:sz w:val="20"/>
            <w:szCs w:val="20"/>
            <w:rPrChange w:id="4543" w:author="Bill" w:date="2016-08-14T08:01:00Z">
              <w:rPr>
                <w:noProof/>
              </w:rPr>
            </w:rPrChange>
          </w:rPr>
          <w:t xml:space="preserve">Hafner, C., H.Manner and L. Simar, “The “Wrong Skewness” Problem in Stochastic Frontier Models: A New Approach,” </w:t>
        </w:r>
        <w:r w:rsidRPr="00F9621E">
          <w:rPr>
            <w:i/>
            <w:noProof/>
            <w:sz w:val="20"/>
            <w:szCs w:val="20"/>
            <w:rPrChange w:id="4544" w:author="Bill" w:date="2016-08-14T08:01:00Z">
              <w:rPr>
                <w:noProof/>
              </w:rPr>
            </w:rPrChange>
          </w:rPr>
          <w:t>Econometric Reviews</w:t>
        </w:r>
        <w:r w:rsidRPr="00F9621E">
          <w:rPr>
            <w:noProof/>
            <w:sz w:val="20"/>
            <w:szCs w:val="20"/>
            <w:rPrChange w:id="4545" w:author="Bill" w:date="2016-08-14T08:01:00Z">
              <w:rPr>
                <w:noProof/>
              </w:rPr>
            </w:rPrChange>
          </w:rPr>
          <w:t>, 201</w:t>
        </w:r>
      </w:ins>
      <w:ins w:id="4546" w:author="Bill" w:date="2016-08-13T21:11:00Z">
        <w:r w:rsidR="00C33E36" w:rsidRPr="00F9621E">
          <w:rPr>
            <w:noProof/>
            <w:sz w:val="20"/>
            <w:szCs w:val="20"/>
            <w:rPrChange w:id="4547" w:author="Bill" w:date="2016-08-14T08:01:00Z">
              <w:rPr>
                <w:noProof/>
              </w:rPr>
            </w:rPrChange>
          </w:rPr>
          <w:t>6, forthcomong.</w:t>
        </w:r>
      </w:ins>
    </w:p>
    <w:p w:rsidR="00BF6917" w:rsidRDefault="00BF6917">
      <w:pPr>
        <w:ind w:left="425" w:hanging="425"/>
        <w:jc w:val="both"/>
        <w:rPr>
          <w:ins w:id="4548" w:author="Bill" w:date="2016-08-15T11:04:00Z"/>
          <w:sz w:val="20"/>
          <w:szCs w:val="20"/>
        </w:rPr>
        <w:pPrChange w:id="4549" w:author="Bill" w:date="2016-08-14T08:01:00Z">
          <w:pPr>
            <w:spacing w:line="480" w:lineRule="auto"/>
            <w:ind w:left="425" w:hanging="425"/>
            <w:jc w:val="both"/>
          </w:pPr>
        </w:pPrChange>
      </w:pPr>
      <w:ins w:id="4550" w:author="Bill" w:date="2016-08-15T11:04:00Z">
        <w:r>
          <w:rPr>
            <w:sz w:val="20"/>
            <w:szCs w:val="20"/>
          </w:rPr>
          <w:t>Hahn, J., “Asymptotically Unbiased Inference for a Dynamic Panel Model with Fixed Effects when Both n and T A</w:t>
        </w:r>
      </w:ins>
      <w:ins w:id="4551" w:author="Bill" w:date="2016-08-15T11:05:00Z">
        <w:r>
          <w:rPr>
            <w:sz w:val="20"/>
            <w:szCs w:val="20"/>
          </w:rPr>
          <w:t xml:space="preserve">re Large,” </w:t>
        </w:r>
        <w:r w:rsidRPr="00BF6917">
          <w:rPr>
            <w:i/>
            <w:sz w:val="20"/>
            <w:szCs w:val="20"/>
            <w:rPrChange w:id="4552" w:author="Bill" w:date="2016-08-15T11:06:00Z">
              <w:rPr>
                <w:sz w:val="20"/>
                <w:szCs w:val="20"/>
              </w:rPr>
            </w:rPrChange>
          </w:rPr>
          <w:t>Econometrica</w:t>
        </w:r>
        <w:r>
          <w:rPr>
            <w:sz w:val="20"/>
            <w:szCs w:val="20"/>
          </w:rPr>
          <w:t>, 70, 2002, pp. 1639-1657.</w:t>
        </w:r>
      </w:ins>
    </w:p>
    <w:p w:rsidR="004877DD" w:rsidRPr="00F9621E" w:rsidRDefault="007F7DFA">
      <w:pPr>
        <w:ind w:left="425" w:hanging="425"/>
        <w:jc w:val="both"/>
        <w:rPr>
          <w:sz w:val="20"/>
          <w:szCs w:val="20"/>
          <w:rPrChange w:id="4553" w:author="Bill" w:date="2016-08-14T08:01:00Z">
            <w:rPr/>
          </w:rPrChange>
        </w:rPr>
        <w:pPrChange w:id="4554" w:author="Bill" w:date="2016-08-14T08:01:00Z">
          <w:pPr>
            <w:spacing w:line="480" w:lineRule="auto"/>
            <w:ind w:left="425" w:hanging="425"/>
            <w:jc w:val="both"/>
          </w:pPr>
        </w:pPrChange>
      </w:pPr>
      <w:r w:rsidRPr="00F9621E">
        <w:rPr>
          <w:sz w:val="20"/>
          <w:szCs w:val="20"/>
          <w:rPrChange w:id="4555" w:author="Bill" w:date="2016-08-14T08:01:00Z">
            <w:rPr/>
          </w:rPrChange>
        </w:rPr>
        <w:t>Hahn, J., and J. Hausman. “A New Specification Test for the Validity of Instrumental Variables.”</w:t>
      </w:r>
      <w:r w:rsidR="004877DD" w:rsidRPr="00F9621E">
        <w:rPr>
          <w:sz w:val="20"/>
          <w:szCs w:val="20"/>
          <w:rPrChange w:id="4556" w:author="Bill" w:date="2016-08-14T08:01:00Z">
            <w:rPr/>
          </w:rPrChange>
        </w:rPr>
        <w:t xml:space="preserve"> </w:t>
      </w:r>
      <w:r w:rsidRPr="00F9621E">
        <w:rPr>
          <w:i/>
          <w:iCs/>
          <w:sz w:val="20"/>
          <w:szCs w:val="20"/>
          <w:rPrChange w:id="4557" w:author="Bill" w:date="2016-08-14T08:01:00Z">
            <w:rPr>
              <w:i/>
              <w:iCs/>
            </w:rPr>
          </w:rPrChange>
        </w:rPr>
        <w:t>Econometrica,</w:t>
      </w:r>
      <w:r w:rsidRPr="00F9621E">
        <w:rPr>
          <w:sz w:val="20"/>
          <w:szCs w:val="20"/>
          <w:rPrChange w:id="4558" w:author="Bill" w:date="2016-08-14T08:01:00Z">
            <w:rPr/>
          </w:rPrChange>
        </w:rPr>
        <w:t xml:space="preserve"> 70, 2002, pp. 163–189.</w:t>
      </w:r>
    </w:p>
    <w:p w:rsidR="004877DD" w:rsidRPr="00F9621E" w:rsidRDefault="007F7DFA">
      <w:pPr>
        <w:ind w:left="425" w:hanging="425"/>
        <w:jc w:val="both"/>
        <w:rPr>
          <w:sz w:val="20"/>
          <w:szCs w:val="20"/>
          <w:rPrChange w:id="4559" w:author="Bill" w:date="2016-08-14T08:01:00Z">
            <w:rPr/>
          </w:rPrChange>
        </w:rPr>
        <w:pPrChange w:id="4560" w:author="Bill" w:date="2016-08-14T08:01:00Z">
          <w:pPr>
            <w:spacing w:line="480" w:lineRule="auto"/>
            <w:ind w:left="425" w:hanging="425"/>
            <w:jc w:val="both"/>
          </w:pPr>
        </w:pPrChange>
      </w:pPr>
      <w:r w:rsidRPr="00F9621E">
        <w:rPr>
          <w:sz w:val="20"/>
          <w:szCs w:val="20"/>
          <w:rPrChange w:id="4561" w:author="Bill" w:date="2016-08-14T08:01:00Z">
            <w:rPr/>
          </w:rPrChange>
        </w:rPr>
        <w:t>Hahn, J., and J. Hausman. “Weak Instruments: Diagnosis and Cures in Empirical Economics.”</w:t>
      </w:r>
      <w:r w:rsidR="004877DD" w:rsidRPr="00F9621E">
        <w:rPr>
          <w:sz w:val="20"/>
          <w:szCs w:val="20"/>
          <w:rPrChange w:id="4562" w:author="Bill" w:date="2016-08-14T08:01:00Z">
            <w:rPr/>
          </w:rPrChange>
        </w:rPr>
        <w:t xml:space="preserve"> </w:t>
      </w:r>
      <w:r w:rsidRPr="00F9621E">
        <w:rPr>
          <w:i/>
          <w:iCs/>
          <w:sz w:val="20"/>
          <w:szCs w:val="20"/>
          <w:rPrChange w:id="4563" w:author="Bill" w:date="2016-08-14T08:01:00Z">
            <w:rPr>
              <w:i/>
              <w:iCs/>
            </w:rPr>
          </w:rPrChange>
        </w:rPr>
        <w:t>American Economic Review,</w:t>
      </w:r>
      <w:r w:rsidRPr="00F9621E">
        <w:rPr>
          <w:sz w:val="20"/>
          <w:szCs w:val="20"/>
          <w:rPrChange w:id="4564" w:author="Bill" w:date="2016-08-14T08:01:00Z">
            <w:rPr/>
          </w:rPrChange>
        </w:rPr>
        <w:t xml:space="preserve"> 93, 2003, pp. 118–125.</w:t>
      </w:r>
    </w:p>
    <w:p w:rsidR="004877DD" w:rsidRPr="00F9621E" w:rsidRDefault="007F7DFA">
      <w:pPr>
        <w:ind w:left="425" w:hanging="425"/>
        <w:jc w:val="both"/>
        <w:rPr>
          <w:sz w:val="20"/>
          <w:szCs w:val="20"/>
          <w:rPrChange w:id="4565" w:author="Bill" w:date="2016-08-14T08:01:00Z">
            <w:rPr/>
          </w:rPrChange>
        </w:rPr>
        <w:pPrChange w:id="4566" w:author="Bill" w:date="2016-08-14T08:01:00Z">
          <w:pPr>
            <w:spacing w:line="480" w:lineRule="auto"/>
            <w:ind w:left="425" w:hanging="425"/>
            <w:jc w:val="both"/>
          </w:pPr>
        </w:pPrChange>
      </w:pPr>
      <w:r w:rsidRPr="00F9621E">
        <w:rPr>
          <w:sz w:val="20"/>
          <w:szCs w:val="20"/>
          <w:rPrChange w:id="4567" w:author="Bill" w:date="2016-08-14T08:01:00Z">
            <w:rPr/>
          </w:rPrChange>
        </w:rPr>
        <w:t>Hahn, J., and G. Kuersteiner, “Bias Reduction for Dynamic Nonlinear Panel Models with Fixed Effects,” unpublished manuscript, Department of Economics, University of California, Los Angeles, 2004.</w:t>
      </w:r>
    </w:p>
    <w:p w:rsidR="004877DD" w:rsidRPr="00F9621E" w:rsidRDefault="007F7DFA">
      <w:pPr>
        <w:ind w:left="425" w:hanging="425"/>
        <w:jc w:val="both"/>
        <w:rPr>
          <w:sz w:val="20"/>
          <w:szCs w:val="20"/>
          <w:rPrChange w:id="4568" w:author="Bill" w:date="2016-08-14T08:01:00Z">
            <w:rPr/>
          </w:rPrChange>
        </w:rPr>
        <w:pPrChange w:id="4569" w:author="Bill" w:date="2016-08-14T08:01:00Z">
          <w:pPr>
            <w:spacing w:line="480" w:lineRule="auto"/>
            <w:ind w:left="425" w:hanging="425"/>
            <w:jc w:val="both"/>
          </w:pPr>
        </w:pPrChange>
      </w:pPr>
      <w:r w:rsidRPr="00F9621E">
        <w:rPr>
          <w:sz w:val="20"/>
          <w:szCs w:val="20"/>
          <w:rPrChange w:id="4570" w:author="Bill" w:date="2016-08-14T08:01:00Z">
            <w:rPr/>
          </w:rPrChange>
        </w:rPr>
        <w:t>Hahn, J., and W. Newey, “Jackknife and Analytical Bias Reduction for Nonlinear Panel Models,”</w:t>
      </w:r>
      <w:r w:rsidR="004877DD" w:rsidRPr="00F9621E">
        <w:rPr>
          <w:sz w:val="20"/>
          <w:szCs w:val="20"/>
          <w:rPrChange w:id="4571" w:author="Bill" w:date="2016-08-14T08:01:00Z">
            <w:rPr/>
          </w:rPrChange>
        </w:rPr>
        <w:t xml:space="preserve"> </w:t>
      </w:r>
      <w:r w:rsidRPr="00F9621E">
        <w:rPr>
          <w:i/>
          <w:iCs/>
          <w:sz w:val="20"/>
          <w:szCs w:val="20"/>
          <w:rPrChange w:id="4572" w:author="Bill" w:date="2016-08-14T08:01:00Z">
            <w:rPr>
              <w:i/>
              <w:iCs/>
            </w:rPr>
          </w:rPrChange>
        </w:rPr>
        <w:t>Econometrica</w:t>
      </w:r>
      <w:r w:rsidRPr="00F9621E">
        <w:rPr>
          <w:sz w:val="20"/>
          <w:szCs w:val="20"/>
          <w:rPrChange w:id="4573" w:author="Bill" w:date="2016-08-14T08:01:00Z">
            <w:rPr/>
          </w:rPrChange>
        </w:rPr>
        <w:t>, 72, 2004, pp. 1295–1313.</w:t>
      </w:r>
    </w:p>
    <w:p w:rsidR="004877DD" w:rsidRPr="00F9621E" w:rsidDel="007610E0" w:rsidRDefault="007F7DFA">
      <w:pPr>
        <w:ind w:left="425" w:hanging="425"/>
        <w:jc w:val="both"/>
        <w:rPr>
          <w:del w:id="4574" w:author="Bill" w:date="2016-08-15T16:13:00Z"/>
          <w:sz w:val="20"/>
          <w:szCs w:val="20"/>
          <w:rPrChange w:id="4575" w:author="Bill" w:date="2016-08-14T08:01:00Z">
            <w:rPr>
              <w:del w:id="4576" w:author="Bill" w:date="2016-08-15T16:13:00Z"/>
            </w:rPr>
          </w:rPrChange>
        </w:rPr>
        <w:pPrChange w:id="4577" w:author="Bill" w:date="2016-08-14T08:01:00Z">
          <w:pPr>
            <w:spacing w:line="480" w:lineRule="auto"/>
            <w:ind w:left="425" w:hanging="425"/>
            <w:jc w:val="both"/>
          </w:pPr>
        </w:pPrChange>
      </w:pPr>
      <w:del w:id="4578" w:author="Bill" w:date="2016-08-15T16:13:00Z">
        <w:r w:rsidRPr="009D72A5" w:rsidDel="007610E0">
          <w:rPr>
            <w:sz w:val="20"/>
            <w:szCs w:val="20"/>
            <w:highlight w:val="yellow"/>
            <w:rPrChange w:id="4579" w:author="Bill" w:date="2016-08-15T09:32:00Z">
              <w:rPr/>
            </w:rPrChange>
          </w:rPr>
          <w:delText>Haitovsky, Y. “Missing Data in Regression Analysis.”</w:delText>
        </w:r>
        <w:r w:rsidR="004877DD" w:rsidRPr="009D72A5" w:rsidDel="007610E0">
          <w:rPr>
            <w:sz w:val="20"/>
            <w:szCs w:val="20"/>
            <w:highlight w:val="yellow"/>
            <w:rPrChange w:id="4580" w:author="Bill" w:date="2016-08-15T09:32:00Z">
              <w:rPr/>
            </w:rPrChange>
          </w:rPr>
          <w:delText xml:space="preserve"> </w:delText>
        </w:r>
        <w:r w:rsidRPr="009D72A5" w:rsidDel="007610E0">
          <w:rPr>
            <w:i/>
            <w:iCs/>
            <w:sz w:val="20"/>
            <w:szCs w:val="20"/>
            <w:highlight w:val="yellow"/>
            <w:rPrChange w:id="4581" w:author="Bill" w:date="2016-08-15T09:32:00Z">
              <w:rPr>
                <w:i/>
                <w:iCs/>
              </w:rPr>
            </w:rPrChange>
          </w:rPr>
          <w:delText xml:space="preserve">Journal of the Royal Statistical Society, Series B, </w:delText>
        </w:r>
        <w:r w:rsidRPr="009D72A5" w:rsidDel="007610E0">
          <w:rPr>
            <w:sz w:val="20"/>
            <w:szCs w:val="20"/>
            <w:highlight w:val="yellow"/>
            <w:rPrChange w:id="4582" w:author="Bill" w:date="2016-08-15T09:32:00Z">
              <w:rPr/>
            </w:rPrChange>
          </w:rPr>
          <w:delText>1968, pp. 67–82.</w:delText>
        </w:r>
      </w:del>
    </w:p>
    <w:p w:rsidR="004877DD" w:rsidRPr="00F9621E" w:rsidRDefault="007F7DFA">
      <w:pPr>
        <w:ind w:left="425" w:hanging="425"/>
        <w:jc w:val="both"/>
        <w:rPr>
          <w:sz w:val="20"/>
          <w:szCs w:val="20"/>
          <w:rPrChange w:id="4583" w:author="Bill" w:date="2016-08-14T08:01:00Z">
            <w:rPr/>
          </w:rPrChange>
        </w:rPr>
        <w:pPrChange w:id="4584" w:author="Bill" w:date="2016-08-14T08:01:00Z">
          <w:pPr>
            <w:spacing w:line="480" w:lineRule="auto"/>
            <w:ind w:left="425" w:hanging="425"/>
            <w:jc w:val="both"/>
          </w:pPr>
        </w:pPrChange>
      </w:pPr>
      <w:r w:rsidRPr="00F9621E">
        <w:rPr>
          <w:sz w:val="20"/>
          <w:szCs w:val="20"/>
          <w:rPrChange w:id="4585" w:author="Bill" w:date="2016-08-14T08:01:00Z">
            <w:rPr/>
          </w:rPrChange>
        </w:rPr>
        <w:t>Hajivassiliou, V. “Smooth Simulation Estimation of Panel Data LDV Models.” Department of Economics, Yale University, 1990.</w:t>
      </w:r>
    </w:p>
    <w:p w:rsidR="004877DD" w:rsidRPr="00F9621E" w:rsidRDefault="007F7DFA">
      <w:pPr>
        <w:ind w:left="425" w:hanging="425"/>
        <w:jc w:val="both"/>
        <w:rPr>
          <w:sz w:val="20"/>
          <w:szCs w:val="20"/>
          <w:rPrChange w:id="4586" w:author="Bill" w:date="2016-08-14T08:01:00Z">
            <w:rPr/>
          </w:rPrChange>
        </w:rPr>
        <w:pPrChange w:id="4587" w:author="Bill" w:date="2016-08-14T08:01:00Z">
          <w:pPr>
            <w:spacing w:line="480" w:lineRule="auto"/>
            <w:ind w:left="425" w:hanging="425"/>
            <w:jc w:val="both"/>
          </w:pPr>
        </w:pPrChange>
      </w:pPr>
      <w:r w:rsidRPr="00F9621E">
        <w:rPr>
          <w:sz w:val="20"/>
          <w:szCs w:val="20"/>
          <w:rPrChange w:id="4588" w:author="Bill" w:date="2016-08-14T08:01:00Z">
            <w:rPr/>
          </w:rPrChange>
        </w:rPr>
        <w:t>Hajivassiliou, A. “Some Practical Issues in Maximum Simulated Likelihood.” In R. Mariano, T. Schuermann, and M. Weeks, eds.,</w:t>
      </w:r>
      <w:r w:rsidR="004877DD" w:rsidRPr="00F9621E">
        <w:rPr>
          <w:sz w:val="20"/>
          <w:szCs w:val="20"/>
          <w:rPrChange w:id="4589" w:author="Bill" w:date="2016-08-14T08:01:00Z">
            <w:rPr/>
          </w:rPrChange>
        </w:rPr>
        <w:t xml:space="preserve"> </w:t>
      </w:r>
      <w:r w:rsidRPr="00F9621E">
        <w:rPr>
          <w:i/>
          <w:iCs/>
          <w:sz w:val="20"/>
          <w:szCs w:val="20"/>
          <w:rPrChange w:id="4590" w:author="Bill" w:date="2016-08-14T08:01:00Z">
            <w:rPr>
              <w:i/>
              <w:iCs/>
            </w:rPr>
          </w:rPrChange>
        </w:rPr>
        <w:t>Simulation Based Inference in Econometrics</w:t>
      </w:r>
      <w:r w:rsidRPr="00F9621E">
        <w:rPr>
          <w:sz w:val="20"/>
          <w:szCs w:val="20"/>
          <w:rPrChange w:id="4591" w:author="Bill" w:date="2016-08-14T08:01:00Z">
            <w:rPr/>
          </w:rPrChange>
        </w:rPr>
        <w:t>. Cambridge: Cambridge University Press, 2000.</w:t>
      </w:r>
    </w:p>
    <w:p w:rsidR="004877DD" w:rsidRPr="00F9621E" w:rsidDel="007610E0" w:rsidRDefault="007F7DFA">
      <w:pPr>
        <w:ind w:left="425" w:hanging="425"/>
        <w:jc w:val="both"/>
        <w:rPr>
          <w:del w:id="4592" w:author="Bill" w:date="2016-08-15T16:13:00Z"/>
          <w:sz w:val="20"/>
          <w:szCs w:val="20"/>
          <w:rPrChange w:id="4593" w:author="Bill" w:date="2016-08-14T08:01:00Z">
            <w:rPr>
              <w:del w:id="4594" w:author="Bill" w:date="2016-08-15T16:13:00Z"/>
            </w:rPr>
          </w:rPrChange>
        </w:rPr>
        <w:pPrChange w:id="4595" w:author="Bill" w:date="2016-08-14T08:01:00Z">
          <w:pPr>
            <w:spacing w:line="480" w:lineRule="auto"/>
            <w:ind w:left="425" w:hanging="425"/>
            <w:jc w:val="both"/>
          </w:pPr>
        </w:pPrChange>
      </w:pPr>
      <w:del w:id="4596" w:author="Bill" w:date="2016-08-15T16:13:00Z">
        <w:r w:rsidRPr="009D72A5" w:rsidDel="007610E0">
          <w:rPr>
            <w:sz w:val="20"/>
            <w:szCs w:val="20"/>
            <w:highlight w:val="yellow"/>
            <w:rPrChange w:id="4597" w:author="Bill" w:date="2016-08-15T09:33:00Z">
              <w:rPr/>
            </w:rPrChange>
          </w:rPr>
          <w:delText>Hall, A., and A. Sen. “Structural Stability Testing in Models Estimated by Generalized Method of Moments.”</w:delText>
        </w:r>
        <w:r w:rsidR="004877DD" w:rsidRPr="009D72A5" w:rsidDel="007610E0">
          <w:rPr>
            <w:sz w:val="20"/>
            <w:szCs w:val="20"/>
            <w:highlight w:val="yellow"/>
            <w:rPrChange w:id="4598" w:author="Bill" w:date="2016-08-15T09:33:00Z">
              <w:rPr/>
            </w:rPrChange>
          </w:rPr>
          <w:delText xml:space="preserve"> </w:delText>
        </w:r>
        <w:r w:rsidRPr="009D72A5" w:rsidDel="007610E0">
          <w:rPr>
            <w:i/>
            <w:iCs/>
            <w:sz w:val="20"/>
            <w:szCs w:val="20"/>
            <w:highlight w:val="yellow"/>
            <w:rPrChange w:id="4599" w:author="Bill" w:date="2016-08-15T09:33:00Z">
              <w:rPr>
                <w:i/>
                <w:iCs/>
              </w:rPr>
            </w:rPrChange>
          </w:rPr>
          <w:delText>Journal of Business and Economics and Statistics,</w:delText>
        </w:r>
        <w:r w:rsidRPr="009D72A5" w:rsidDel="007610E0">
          <w:rPr>
            <w:sz w:val="20"/>
            <w:szCs w:val="20"/>
            <w:highlight w:val="yellow"/>
            <w:rPrChange w:id="4600" w:author="Bill" w:date="2016-08-15T09:33:00Z">
              <w:rPr/>
            </w:rPrChange>
          </w:rPr>
          <w:delText xml:space="preserve"> 17, 3, 1999, pp. 335–348.</w:delText>
        </w:r>
      </w:del>
    </w:p>
    <w:p w:rsidR="004877DD" w:rsidRPr="00F9621E" w:rsidRDefault="007F7DFA">
      <w:pPr>
        <w:ind w:left="425" w:hanging="425"/>
        <w:jc w:val="both"/>
        <w:rPr>
          <w:sz w:val="20"/>
          <w:szCs w:val="20"/>
          <w:rPrChange w:id="4601" w:author="Bill" w:date="2016-08-14T08:01:00Z">
            <w:rPr/>
          </w:rPrChange>
        </w:rPr>
        <w:pPrChange w:id="4602" w:author="Bill" w:date="2016-08-14T08:01:00Z">
          <w:pPr>
            <w:spacing w:line="480" w:lineRule="auto"/>
            <w:ind w:left="425" w:hanging="425"/>
            <w:jc w:val="both"/>
          </w:pPr>
        </w:pPrChange>
      </w:pPr>
      <w:r w:rsidRPr="00F9621E">
        <w:rPr>
          <w:sz w:val="20"/>
          <w:szCs w:val="20"/>
          <w:rPrChange w:id="4603" w:author="Bill" w:date="2016-08-14T08:01:00Z">
            <w:rPr/>
          </w:rPrChange>
        </w:rPr>
        <w:t>Hall, B.</w:t>
      </w:r>
      <w:r w:rsidR="004877DD" w:rsidRPr="00F9621E">
        <w:rPr>
          <w:sz w:val="20"/>
          <w:szCs w:val="20"/>
          <w:rPrChange w:id="4604" w:author="Bill" w:date="2016-08-14T08:01:00Z">
            <w:rPr/>
          </w:rPrChange>
        </w:rPr>
        <w:t xml:space="preserve"> </w:t>
      </w:r>
      <w:r w:rsidRPr="00F9621E">
        <w:rPr>
          <w:i/>
          <w:iCs/>
          <w:sz w:val="20"/>
          <w:szCs w:val="20"/>
          <w:rPrChange w:id="4605" w:author="Bill" w:date="2016-08-14T08:01:00Z">
            <w:rPr>
              <w:i/>
              <w:iCs/>
            </w:rPr>
          </w:rPrChange>
        </w:rPr>
        <w:t>TSP Version 4.0 Reference Manual</w:t>
      </w:r>
      <w:r w:rsidRPr="00F9621E">
        <w:rPr>
          <w:sz w:val="20"/>
          <w:szCs w:val="20"/>
          <w:rPrChange w:id="4606" w:author="Bill" w:date="2016-08-14T08:01:00Z">
            <w:rPr/>
          </w:rPrChange>
        </w:rPr>
        <w:t>. Palo Alto: TSP International, 1982.</w:t>
      </w:r>
    </w:p>
    <w:p w:rsidR="004877DD" w:rsidRPr="00F9621E" w:rsidRDefault="007F7DFA">
      <w:pPr>
        <w:ind w:left="425" w:hanging="425"/>
        <w:jc w:val="both"/>
        <w:rPr>
          <w:sz w:val="20"/>
          <w:szCs w:val="20"/>
          <w:rPrChange w:id="4607" w:author="Bill" w:date="2016-08-14T08:01:00Z">
            <w:rPr/>
          </w:rPrChange>
        </w:rPr>
        <w:pPrChange w:id="4608" w:author="Bill" w:date="2016-08-14T08:01:00Z">
          <w:pPr>
            <w:spacing w:line="480" w:lineRule="auto"/>
            <w:ind w:left="425" w:hanging="425"/>
            <w:jc w:val="both"/>
          </w:pPr>
        </w:pPrChange>
      </w:pPr>
      <w:r w:rsidRPr="00F9621E">
        <w:rPr>
          <w:sz w:val="20"/>
          <w:szCs w:val="20"/>
          <w:rPrChange w:id="4609" w:author="Bill" w:date="2016-08-14T08:01:00Z">
            <w:rPr/>
          </w:rPrChange>
        </w:rPr>
        <w:t>Hall, B. “Software for the Computation of Tobit Model Estimates.”</w:t>
      </w:r>
      <w:r w:rsidR="004877DD" w:rsidRPr="00F9621E">
        <w:rPr>
          <w:sz w:val="20"/>
          <w:szCs w:val="20"/>
          <w:rPrChange w:id="4610" w:author="Bill" w:date="2016-08-14T08:01:00Z">
            <w:rPr/>
          </w:rPrChange>
        </w:rPr>
        <w:t xml:space="preserve"> </w:t>
      </w:r>
      <w:r w:rsidRPr="00F9621E">
        <w:rPr>
          <w:i/>
          <w:iCs/>
          <w:sz w:val="20"/>
          <w:szCs w:val="20"/>
          <w:rPrChange w:id="4611" w:author="Bill" w:date="2016-08-14T08:01:00Z">
            <w:rPr>
              <w:i/>
              <w:iCs/>
            </w:rPr>
          </w:rPrChange>
        </w:rPr>
        <w:t xml:space="preserve">Journal of Econometrics, </w:t>
      </w:r>
      <w:r w:rsidRPr="00F9621E">
        <w:rPr>
          <w:sz w:val="20"/>
          <w:szCs w:val="20"/>
          <w:rPrChange w:id="4612" w:author="Bill" w:date="2016-08-14T08:01:00Z">
            <w:rPr/>
          </w:rPrChange>
        </w:rPr>
        <w:t>24, 1984, pp. 215–222.</w:t>
      </w:r>
    </w:p>
    <w:p w:rsidR="004877DD" w:rsidRPr="00F9621E" w:rsidRDefault="007F7DFA">
      <w:pPr>
        <w:ind w:left="425" w:hanging="425"/>
        <w:jc w:val="both"/>
        <w:rPr>
          <w:sz w:val="20"/>
          <w:szCs w:val="20"/>
          <w:rPrChange w:id="4613" w:author="Bill" w:date="2016-08-14T08:01:00Z">
            <w:rPr/>
          </w:rPrChange>
        </w:rPr>
        <w:pPrChange w:id="4614" w:author="Bill" w:date="2016-08-14T08:01:00Z">
          <w:pPr>
            <w:spacing w:line="480" w:lineRule="auto"/>
            <w:ind w:left="425" w:hanging="425"/>
            <w:jc w:val="both"/>
          </w:pPr>
        </w:pPrChange>
      </w:pPr>
      <w:r w:rsidRPr="00F9621E">
        <w:rPr>
          <w:sz w:val="20"/>
          <w:szCs w:val="20"/>
          <w:rPrChange w:id="4615" w:author="Bill" w:date="2016-08-14T08:01:00Z">
            <w:rPr/>
          </w:rPrChange>
        </w:rPr>
        <w:t>Hall, R. “Stochastic Implications of the Life Cycle–Permanent Income Hypothesis: Theory and Evidence,”</w:t>
      </w:r>
      <w:r w:rsidRPr="00F9621E">
        <w:rPr>
          <w:i/>
          <w:iCs/>
          <w:sz w:val="20"/>
          <w:szCs w:val="20"/>
          <w:rPrChange w:id="4616" w:author="Bill" w:date="2016-08-14T08:01:00Z">
            <w:rPr>
              <w:i/>
              <w:iCs/>
            </w:rPr>
          </w:rPrChange>
        </w:rPr>
        <w:t xml:space="preserve"> Journal of Political Economy,</w:t>
      </w:r>
      <w:r w:rsidRPr="00F9621E">
        <w:rPr>
          <w:sz w:val="20"/>
          <w:szCs w:val="20"/>
          <w:rPrChange w:id="4617" w:author="Bill" w:date="2016-08-14T08:01:00Z">
            <w:rPr/>
          </w:rPrChange>
        </w:rPr>
        <w:t xml:space="preserve"> 86, 6, 1978, pp. 971–987.</w:t>
      </w:r>
    </w:p>
    <w:p w:rsidR="004877DD" w:rsidRPr="00F9621E" w:rsidRDefault="007F7DFA">
      <w:pPr>
        <w:ind w:left="425" w:hanging="425"/>
        <w:jc w:val="both"/>
        <w:rPr>
          <w:sz w:val="20"/>
          <w:szCs w:val="20"/>
          <w:rPrChange w:id="4618" w:author="Bill" w:date="2016-08-14T08:01:00Z">
            <w:rPr/>
          </w:rPrChange>
        </w:rPr>
        <w:pPrChange w:id="4619" w:author="Bill" w:date="2016-08-14T08:01:00Z">
          <w:pPr>
            <w:spacing w:line="480" w:lineRule="auto"/>
            <w:ind w:left="425" w:hanging="425"/>
            <w:jc w:val="both"/>
          </w:pPr>
        </w:pPrChange>
      </w:pPr>
      <w:r w:rsidRPr="00F9621E">
        <w:rPr>
          <w:sz w:val="20"/>
          <w:szCs w:val="20"/>
          <w:rPrChange w:id="4620" w:author="Bill" w:date="2016-08-14T08:01:00Z">
            <w:rPr/>
          </w:rPrChange>
        </w:rPr>
        <w:t>Hamilton, J.</w:t>
      </w:r>
      <w:r w:rsidR="004877DD" w:rsidRPr="00F9621E">
        <w:rPr>
          <w:sz w:val="20"/>
          <w:szCs w:val="20"/>
          <w:rPrChange w:id="4621" w:author="Bill" w:date="2016-08-14T08:01:00Z">
            <w:rPr/>
          </w:rPrChange>
        </w:rPr>
        <w:t xml:space="preserve"> </w:t>
      </w:r>
      <w:r w:rsidRPr="00F9621E">
        <w:rPr>
          <w:i/>
          <w:iCs/>
          <w:sz w:val="20"/>
          <w:szCs w:val="20"/>
          <w:rPrChange w:id="4622" w:author="Bill" w:date="2016-08-14T08:01:00Z">
            <w:rPr>
              <w:i/>
              <w:iCs/>
            </w:rPr>
          </w:rPrChange>
        </w:rPr>
        <w:t>Time Series Analysis</w:t>
      </w:r>
      <w:r w:rsidRPr="00F9621E">
        <w:rPr>
          <w:sz w:val="20"/>
          <w:szCs w:val="20"/>
          <w:rPrChange w:id="4623" w:author="Bill" w:date="2016-08-14T08:01:00Z">
            <w:rPr/>
          </w:rPrChange>
        </w:rPr>
        <w:t>. Princeton: Princeton University Press, 1994.</w:t>
      </w:r>
    </w:p>
    <w:p w:rsidR="004877DD" w:rsidRPr="009D72A5" w:rsidDel="007610E0" w:rsidRDefault="007F7DFA">
      <w:pPr>
        <w:ind w:left="425" w:hanging="425"/>
        <w:jc w:val="both"/>
        <w:rPr>
          <w:del w:id="4624" w:author="Bill" w:date="2016-08-15T16:14:00Z"/>
          <w:sz w:val="20"/>
          <w:szCs w:val="20"/>
          <w:highlight w:val="yellow"/>
          <w:rPrChange w:id="4625" w:author="Bill" w:date="2016-08-15T09:33:00Z">
            <w:rPr>
              <w:del w:id="4626" w:author="Bill" w:date="2016-08-15T16:14:00Z"/>
            </w:rPr>
          </w:rPrChange>
        </w:rPr>
        <w:pPrChange w:id="4627" w:author="Bill" w:date="2016-08-14T08:01:00Z">
          <w:pPr>
            <w:spacing w:line="480" w:lineRule="auto"/>
            <w:ind w:left="425" w:hanging="425"/>
            <w:jc w:val="both"/>
          </w:pPr>
        </w:pPrChange>
      </w:pPr>
      <w:del w:id="4628" w:author="Bill" w:date="2016-08-15T16:14:00Z">
        <w:r w:rsidRPr="009D72A5" w:rsidDel="007610E0">
          <w:rPr>
            <w:sz w:val="20"/>
            <w:szCs w:val="20"/>
            <w:highlight w:val="yellow"/>
            <w:rPrChange w:id="4629" w:author="Bill" w:date="2016-08-15T09:33:00Z">
              <w:rPr/>
            </w:rPrChange>
          </w:rPr>
          <w:delText>Hansen, B. “Testing for Parameter Instability in Linear Models.”</w:delText>
        </w:r>
        <w:r w:rsidR="004877DD" w:rsidRPr="009D72A5" w:rsidDel="007610E0">
          <w:rPr>
            <w:sz w:val="20"/>
            <w:szCs w:val="20"/>
            <w:highlight w:val="yellow"/>
            <w:rPrChange w:id="4630" w:author="Bill" w:date="2016-08-15T09:33:00Z">
              <w:rPr/>
            </w:rPrChange>
          </w:rPr>
          <w:delText xml:space="preserve"> </w:delText>
        </w:r>
        <w:r w:rsidRPr="009D72A5" w:rsidDel="007610E0">
          <w:rPr>
            <w:i/>
            <w:iCs/>
            <w:sz w:val="20"/>
            <w:szCs w:val="20"/>
            <w:highlight w:val="yellow"/>
            <w:rPrChange w:id="4631" w:author="Bill" w:date="2016-08-15T09:33:00Z">
              <w:rPr>
                <w:i/>
                <w:iCs/>
              </w:rPr>
            </w:rPrChange>
          </w:rPr>
          <w:delText xml:space="preserve">Journal of Policy Modeling, </w:delText>
        </w:r>
        <w:r w:rsidRPr="009D72A5" w:rsidDel="007610E0">
          <w:rPr>
            <w:sz w:val="20"/>
            <w:szCs w:val="20"/>
            <w:highlight w:val="yellow"/>
            <w:rPrChange w:id="4632" w:author="Bill" w:date="2016-08-15T09:33:00Z">
              <w:rPr/>
            </w:rPrChange>
          </w:rPr>
          <w:delText>14, 1992, pp. 517– 533.</w:delText>
        </w:r>
      </w:del>
    </w:p>
    <w:p w:rsidR="004877DD" w:rsidRPr="009D72A5" w:rsidDel="007610E0" w:rsidRDefault="007F7DFA">
      <w:pPr>
        <w:ind w:left="425" w:hanging="425"/>
        <w:jc w:val="both"/>
        <w:rPr>
          <w:del w:id="4633" w:author="Bill" w:date="2016-08-15T16:14:00Z"/>
          <w:sz w:val="20"/>
          <w:szCs w:val="20"/>
          <w:highlight w:val="yellow"/>
          <w:rPrChange w:id="4634" w:author="Bill" w:date="2016-08-15T09:33:00Z">
            <w:rPr>
              <w:del w:id="4635" w:author="Bill" w:date="2016-08-15T16:14:00Z"/>
            </w:rPr>
          </w:rPrChange>
        </w:rPr>
        <w:pPrChange w:id="4636" w:author="Bill" w:date="2016-08-14T08:01:00Z">
          <w:pPr>
            <w:spacing w:line="480" w:lineRule="auto"/>
            <w:ind w:left="425" w:hanging="425"/>
            <w:jc w:val="both"/>
          </w:pPr>
        </w:pPrChange>
      </w:pPr>
      <w:del w:id="4637" w:author="Bill" w:date="2016-08-15T16:14:00Z">
        <w:r w:rsidRPr="009D72A5" w:rsidDel="007610E0">
          <w:rPr>
            <w:sz w:val="20"/>
            <w:szCs w:val="20"/>
            <w:highlight w:val="yellow"/>
            <w:rPrChange w:id="4638" w:author="Bill" w:date="2016-08-15T09:33:00Z">
              <w:rPr/>
            </w:rPrChange>
          </w:rPr>
          <w:delText>Hansen, B. “Approximate Asymptotic P Values for Structural-Change Tests.”</w:delText>
        </w:r>
        <w:r w:rsidR="004877DD" w:rsidRPr="009D72A5" w:rsidDel="007610E0">
          <w:rPr>
            <w:sz w:val="20"/>
            <w:szCs w:val="20"/>
            <w:highlight w:val="yellow"/>
            <w:rPrChange w:id="4639" w:author="Bill" w:date="2016-08-15T09:33:00Z">
              <w:rPr/>
            </w:rPrChange>
          </w:rPr>
          <w:delText xml:space="preserve"> </w:delText>
        </w:r>
        <w:r w:rsidRPr="009D72A5" w:rsidDel="007610E0">
          <w:rPr>
            <w:i/>
            <w:iCs/>
            <w:sz w:val="20"/>
            <w:szCs w:val="20"/>
            <w:highlight w:val="yellow"/>
            <w:rPrChange w:id="4640" w:author="Bill" w:date="2016-08-15T09:33:00Z">
              <w:rPr>
                <w:i/>
                <w:iCs/>
              </w:rPr>
            </w:rPrChange>
          </w:rPr>
          <w:delText>Journal of Business and Economic Statistics,</w:delText>
        </w:r>
        <w:r w:rsidRPr="009D72A5" w:rsidDel="007610E0">
          <w:rPr>
            <w:sz w:val="20"/>
            <w:szCs w:val="20"/>
            <w:highlight w:val="yellow"/>
            <w:rPrChange w:id="4641" w:author="Bill" w:date="2016-08-15T09:33:00Z">
              <w:rPr/>
            </w:rPrChange>
          </w:rPr>
          <w:delText xml:space="preserve"> 15, 1, 1997, pp. 60–67.</w:delText>
        </w:r>
      </w:del>
    </w:p>
    <w:p w:rsidR="004877DD" w:rsidRPr="00F9621E" w:rsidDel="007610E0" w:rsidRDefault="007F7DFA">
      <w:pPr>
        <w:ind w:left="425" w:hanging="425"/>
        <w:jc w:val="both"/>
        <w:rPr>
          <w:del w:id="4642" w:author="Bill" w:date="2016-08-15T16:14:00Z"/>
          <w:sz w:val="20"/>
          <w:szCs w:val="20"/>
          <w:rPrChange w:id="4643" w:author="Bill" w:date="2016-08-14T08:01:00Z">
            <w:rPr>
              <w:del w:id="4644" w:author="Bill" w:date="2016-08-15T16:14:00Z"/>
            </w:rPr>
          </w:rPrChange>
        </w:rPr>
        <w:pPrChange w:id="4645" w:author="Bill" w:date="2016-08-14T08:01:00Z">
          <w:pPr>
            <w:spacing w:line="480" w:lineRule="auto"/>
            <w:ind w:left="425" w:hanging="425"/>
            <w:jc w:val="both"/>
          </w:pPr>
        </w:pPrChange>
      </w:pPr>
      <w:del w:id="4646" w:author="Bill" w:date="2016-08-15T16:14:00Z">
        <w:r w:rsidRPr="009D72A5" w:rsidDel="007610E0">
          <w:rPr>
            <w:sz w:val="20"/>
            <w:szCs w:val="20"/>
            <w:highlight w:val="yellow"/>
            <w:rPrChange w:id="4647" w:author="Bill" w:date="2016-08-15T09:33:00Z">
              <w:rPr/>
            </w:rPrChange>
          </w:rPr>
          <w:lastRenderedPageBreak/>
          <w:delText>Hansen, B. “Testing for Structural Change in Conditional Models.”</w:delText>
        </w:r>
        <w:r w:rsidR="004877DD" w:rsidRPr="009D72A5" w:rsidDel="007610E0">
          <w:rPr>
            <w:sz w:val="20"/>
            <w:szCs w:val="20"/>
            <w:highlight w:val="yellow"/>
            <w:rPrChange w:id="4648" w:author="Bill" w:date="2016-08-15T09:33:00Z">
              <w:rPr/>
            </w:rPrChange>
          </w:rPr>
          <w:delText xml:space="preserve"> </w:delText>
        </w:r>
        <w:r w:rsidRPr="009D72A5" w:rsidDel="007610E0">
          <w:rPr>
            <w:i/>
            <w:iCs/>
            <w:sz w:val="20"/>
            <w:szCs w:val="20"/>
            <w:highlight w:val="yellow"/>
            <w:rPrChange w:id="4649" w:author="Bill" w:date="2016-08-15T09:33:00Z">
              <w:rPr>
                <w:i/>
                <w:iCs/>
              </w:rPr>
            </w:rPrChange>
          </w:rPr>
          <w:delText>Journal of Econometrics,</w:delText>
        </w:r>
        <w:r w:rsidRPr="009D72A5" w:rsidDel="007610E0">
          <w:rPr>
            <w:sz w:val="20"/>
            <w:szCs w:val="20"/>
            <w:highlight w:val="yellow"/>
            <w:rPrChange w:id="4650" w:author="Bill" w:date="2016-08-15T09:33:00Z">
              <w:rPr/>
            </w:rPrChange>
          </w:rPr>
          <w:delText xml:space="preserve"> 97, 2000, pp. 93–115.</w:delText>
        </w:r>
      </w:del>
    </w:p>
    <w:p w:rsidR="004877DD" w:rsidRPr="00F9621E" w:rsidRDefault="007F7DFA">
      <w:pPr>
        <w:ind w:left="425" w:hanging="425"/>
        <w:jc w:val="both"/>
        <w:rPr>
          <w:ins w:id="4651" w:author="Bill" w:date="2016-05-08T15:43:00Z"/>
          <w:sz w:val="20"/>
          <w:szCs w:val="20"/>
          <w:rPrChange w:id="4652" w:author="Bill" w:date="2016-08-14T08:01:00Z">
            <w:rPr>
              <w:ins w:id="4653" w:author="Bill" w:date="2016-05-08T15:43:00Z"/>
            </w:rPr>
          </w:rPrChange>
        </w:rPr>
        <w:pPrChange w:id="4654" w:author="Bill" w:date="2016-08-14T08:01:00Z">
          <w:pPr>
            <w:spacing w:line="480" w:lineRule="auto"/>
            <w:ind w:left="425" w:hanging="425"/>
            <w:jc w:val="both"/>
          </w:pPr>
        </w:pPrChange>
      </w:pPr>
      <w:r w:rsidRPr="00F9621E">
        <w:rPr>
          <w:sz w:val="20"/>
          <w:szCs w:val="20"/>
          <w:rPrChange w:id="4655" w:author="Bill" w:date="2016-08-14T08:01:00Z">
            <w:rPr/>
          </w:rPrChange>
        </w:rPr>
        <w:t>Hansen, B. “Challenges for Econometric Model Selection.”</w:t>
      </w:r>
      <w:r w:rsidR="004877DD" w:rsidRPr="00F9621E">
        <w:rPr>
          <w:sz w:val="20"/>
          <w:szCs w:val="20"/>
          <w:rPrChange w:id="4656" w:author="Bill" w:date="2016-08-14T08:01:00Z">
            <w:rPr/>
          </w:rPrChange>
        </w:rPr>
        <w:t xml:space="preserve"> </w:t>
      </w:r>
      <w:r w:rsidRPr="00F9621E">
        <w:rPr>
          <w:i/>
          <w:iCs/>
          <w:sz w:val="20"/>
          <w:szCs w:val="20"/>
          <w:rPrChange w:id="4657" w:author="Bill" w:date="2016-08-14T08:01:00Z">
            <w:rPr>
              <w:i/>
              <w:iCs/>
            </w:rPr>
          </w:rPrChange>
        </w:rPr>
        <w:t>Econometric Theory,</w:t>
      </w:r>
      <w:r w:rsidRPr="00F9621E">
        <w:rPr>
          <w:sz w:val="20"/>
          <w:szCs w:val="20"/>
          <w:rPrChange w:id="4658" w:author="Bill" w:date="2016-08-14T08:01:00Z">
            <w:rPr/>
          </w:rPrChange>
        </w:rPr>
        <w:t xml:space="preserve"> 21, 2005, pp. 60–68.</w:t>
      </w:r>
    </w:p>
    <w:p w:rsidR="00871A66" w:rsidRPr="00F9621E" w:rsidDel="00AB2748" w:rsidRDefault="00871A66">
      <w:pPr>
        <w:ind w:left="425" w:hanging="425"/>
        <w:jc w:val="both"/>
        <w:rPr>
          <w:del w:id="4659" w:author="Bill" w:date="2016-08-14T10:12:00Z"/>
          <w:sz w:val="20"/>
          <w:szCs w:val="20"/>
          <w:rPrChange w:id="4660" w:author="Bill" w:date="2016-08-14T08:01:00Z">
            <w:rPr>
              <w:del w:id="4661" w:author="Bill" w:date="2016-08-14T10:12:00Z"/>
            </w:rPr>
          </w:rPrChange>
        </w:rPr>
        <w:pPrChange w:id="4662" w:author="Bill" w:date="2016-08-14T08:01:00Z">
          <w:pPr>
            <w:spacing w:line="480" w:lineRule="auto"/>
            <w:ind w:left="425" w:hanging="425"/>
            <w:jc w:val="both"/>
          </w:pPr>
        </w:pPrChange>
      </w:pPr>
    </w:p>
    <w:p w:rsidR="004877DD" w:rsidRPr="00F9621E" w:rsidRDefault="007F7DFA">
      <w:pPr>
        <w:ind w:left="425" w:hanging="425"/>
        <w:jc w:val="both"/>
        <w:rPr>
          <w:sz w:val="20"/>
          <w:szCs w:val="20"/>
          <w:rPrChange w:id="4663" w:author="Bill" w:date="2016-08-14T08:01:00Z">
            <w:rPr/>
          </w:rPrChange>
        </w:rPr>
        <w:pPrChange w:id="4664" w:author="Bill" w:date="2016-08-14T08:01:00Z">
          <w:pPr>
            <w:spacing w:line="480" w:lineRule="auto"/>
            <w:ind w:left="425" w:hanging="425"/>
            <w:jc w:val="both"/>
          </w:pPr>
        </w:pPrChange>
      </w:pPr>
      <w:r w:rsidRPr="00F9621E">
        <w:rPr>
          <w:sz w:val="20"/>
          <w:szCs w:val="20"/>
          <w:rPrChange w:id="4665" w:author="Bill" w:date="2016-08-14T08:01:00Z">
            <w:rPr/>
          </w:rPrChange>
        </w:rPr>
        <w:t>Hansen, L., “Large Sample Properties of Generalized Method of Moments Estimators.”</w:t>
      </w:r>
      <w:r w:rsidR="004877DD" w:rsidRPr="00F9621E">
        <w:rPr>
          <w:sz w:val="20"/>
          <w:szCs w:val="20"/>
          <w:rPrChange w:id="4666" w:author="Bill" w:date="2016-08-14T08:01:00Z">
            <w:rPr/>
          </w:rPrChange>
        </w:rPr>
        <w:t xml:space="preserve"> </w:t>
      </w:r>
      <w:r w:rsidRPr="00F9621E">
        <w:rPr>
          <w:i/>
          <w:iCs/>
          <w:sz w:val="20"/>
          <w:szCs w:val="20"/>
          <w:rPrChange w:id="4667" w:author="Bill" w:date="2016-08-14T08:01:00Z">
            <w:rPr>
              <w:i/>
              <w:iCs/>
            </w:rPr>
          </w:rPrChange>
        </w:rPr>
        <w:t xml:space="preserve">Econometrica, </w:t>
      </w:r>
      <w:r w:rsidRPr="00F9621E">
        <w:rPr>
          <w:sz w:val="20"/>
          <w:szCs w:val="20"/>
          <w:rPrChange w:id="4668" w:author="Bill" w:date="2016-08-14T08:01:00Z">
            <w:rPr/>
          </w:rPrChange>
        </w:rPr>
        <w:t>50, 1982, pp. 1029–1054.</w:t>
      </w:r>
    </w:p>
    <w:p w:rsidR="004877DD" w:rsidRPr="00F9621E" w:rsidRDefault="007F7DFA">
      <w:pPr>
        <w:ind w:left="425" w:hanging="425"/>
        <w:jc w:val="both"/>
        <w:rPr>
          <w:sz w:val="20"/>
          <w:szCs w:val="20"/>
          <w:rPrChange w:id="4669" w:author="Bill" w:date="2016-08-14T08:01:00Z">
            <w:rPr/>
          </w:rPrChange>
        </w:rPr>
        <w:pPrChange w:id="4670" w:author="Bill" w:date="2016-08-14T08:01:00Z">
          <w:pPr>
            <w:spacing w:line="480" w:lineRule="auto"/>
            <w:ind w:left="425" w:hanging="425"/>
            <w:jc w:val="both"/>
          </w:pPr>
        </w:pPrChange>
      </w:pPr>
      <w:r w:rsidRPr="00F9621E">
        <w:rPr>
          <w:sz w:val="20"/>
          <w:szCs w:val="20"/>
          <w:rPrChange w:id="4671" w:author="Bill" w:date="2016-08-14T08:01:00Z">
            <w:rPr/>
          </w:rPrChange>
        </w:rPr>
        <w:t>Hansen, L., J. Heaton, and A. Yaron. “Finite Sample Properties of Some Alternative GMM Estimators.”</w:t>
      </w:r>
      <w:r w:rsidR="004877DD" w:rsidRPr="00F9621E">
        <w:rPr>
          <w:sz w:val="20"/>
          <w:szCs w:val="20"/>
          <w:rPrChange w:id="4672" w:author="Bill" w:date="2016-08-14T08:01:00Z">
            <w:rPr/>
          </w:rPrChange>
        </w:rPr>
        <w:t xml:space="preserve"> </w:t>
      </w:r>
      <w:r w:rsidRPr="00F9621E">
        <w:rPr>
          <w:i/>
          <w:iCs/>
          <w:sz w:val="20"/>
          <w:szCs w:val="20"/>
          <w:rPrChange w:id="4673" w:author="Bill" w:date="2016-08-14T08:01:00Z">
            <w:rPr>
              <w:i/>
              <w:iCs/>
            </w:rPr>
          </w:rPrChange>
        </w:rPr>
        <w:t>Journal of Business and Economic Statistics,</w:t>
      </w:r>
      <w:r w:rsidRPr="00F9621E">
        <w:rPr>
          <w:sz w:val="20"/>
          <w:szCs w:val="20"/>
          <w:rPrChange w:id="4674" w:author="Bill" w:date="2016-08-14T08:01:00Z">
            <w:rPr/>
          </w:rPrChange>
        </w:rPr>
        <w:t xml:space="preserve"> 14, 3, 1996, pp. 262–280.</w:t>
      </w:r>
    </w:p>
    <w:p w:rsidR="004877DD" w:rsidRPr="00F9621E" w:rsidRDefault="007F7DFA">
      <w:pPr>
        <w:ind w:left="425" w:hanging="425"/>
        <w:jc w:val="both"/>
        <w:rPr>
          <w:sz w:val="20"/>
          <w:szCs w:val="20"/>
          <w:rPrChange w:id="4675" w:author="Bill" w:date="2016-08-14T08:01:00Z">
            <w:rPr/>
          </w:rPrChange>
        </w:rPr>
        <w:pPrChange w:id="4676" w:author="Bill" w:date="2016-08-14T08:01:00Z">
          <w:pPr>
            <w:spacing w:line="480" w:lineRule="auto"/>
            <w:ind w:left="425" w:hanging="425"/>
            <w:jc w:val="both"/>
          </w:pPr>
        </w:pPrChange>
      </w:pPr>
      <w:r w:rsidRPr="00F9621E">
        <w:rPr>
          <w:sz w:val="20"/>
          <w:szCs w:val="20"/>
          <w:rPrChange w:id="4677" w:author="Bill" w:date="2016-08-14T08:01:00Z">
            <w:rPr/>
          </w:rPrChange>
        </w:rPr>
        <w:t>Hansen, L., and K. Singleton, “Generalized Instrumental Variable Estimation of Nonlinear Rational Expectations Models.”</w:t>
      </w:r>
      <w:r w:rsidR="004877DD" w:rsidRPr="00F9621E">
        <w:rPr>
          <w:sz w:val="20"/>
          <w:szCs w:val="20"/>
          <w:rPrChange w:id="4678" w:author="Bill" w:date="2016-08-14T08:01:00Z">
            <w:rPr/>
          </w:rPrChange>
        </w:rPr>
        <w:t xml:space="preserve"> </w:t>
      </w:r>
      <w:r w:rsidRPr="00F9621E">
        <w:rPr>
          <w:i/>
          <w:iCs/>
          <w:sz w:val="20"/>
          <w:szCs w:val="20"/>
          <w:rPrChange w:id="4679" w:author="Bill" w:date="2016-08-14T08:01:00Z">
            <w:rPr>
              <w:i/>
              <w:iCs/>
            </w:rPr>
          </w:rPrChange>
        </w:rPr>
        <w:t>Econometrica,</w:t>
      </w:r>
      <w:r w:rsidRPr="00F9621E">
        <w:rPr>
          <w:sz w:val="20"/>
          <w:szCs w:val="20"/>
          <w:rPrChange w:id="4680" w:author="Bill" w:date="2016-08-14T08:01:00Z">
            <w:rPr/>
          </w:rPrChange>
        </w:rPr>
        <w:t xml:space="preserve"> 50, 1982, pp. 1269–1286.</w:t>
      </w:r>
    </w:p>
    <w:p w:rsidR="004877DD" w:rsidRPr="009D72A5" w:rsidDel="007610E0" w:rsidRDefault="007F7DFA">
      <w:pPr>
        <w:ind w:left="425" w:hanging="425"/>
        <w:jc w:val="both"/>
        <w:rPr>
          <w:del w:id="4681" w:author="Bill" w:date="2016-08-15T16:14:00Z"/>
          <w:sz w:val="20"/>
          <w:szCs w:val="20"/>
          <w:highlight w:val="yellow"/>
          <w:rPrChange w:id="4682" w:author="Bill" w:date="2016-08-15T09:33:00Z">
            <w:rPr>
              <w:del w:id="4683" w:author="Bill" w:date="2016-08-15T16:14:00Z"/>
            </w:rPr>
          </w:rPrChange>
        </w:rPr>
        <w:pPrChange w:id="4684" w:author="Bill" w:date="2016-08-14T08:01:00Z">
          <w:pPr>
            <w:spacing w:line="480" w:lineRule="auto"/>
            <w:ind w:left="425" w:hanging="425"/>
            <w:jc w:val="both"/>
          </w:pPr>
        </w:pPrChange>
      </w:pPr>
      <w:del w:id="4685" w:author="Bill" w:date="2016-08-15T16:14:00Z">
        <w:r w:rsidRPr="009D72A5" w:rsidDel="007610E0">
          <w:rPr>
            <w:sz w:val="20"/>
            <w:szCs w:val="20"/>
            <w:highlight w:val="yellow"/>
            <w:rPrChange w:id="4686" w:author="Bill" w:date="2016-08-15T09:33:00Z">
              <w:rPr/>
            </w:rPrChange>
          </w:rPr>
          <w:delText>Hansen, L., and K. Singleton. “Efficient Estimation of Asset Pricing Models with Moving Average Errors.” Manuscript, Department of Economics, Carnegie Mellon University, 1988.</w:delText>
        </w:r>
      </w:del>
    </w:p>
    <w:p w:rsidR="004877DD" w:rsidRPr="00F9621E" w:rsidRDefault="007F7DFA">
      <w:pPr>
        <w:ind w:left="425" w:hanging="425"/>
        <w:jc w:val="both"/>
        <w:rPr>
          <w:sz w:val="20"/>
          <w:szCs w:val="20"/>
          <w:rPrChange w:id="4687" w:author="Bill" w:date="2016-08-14T08:01:00Z">
            <w:rPr/>
          </w:rPrChange>
        </w:rPr>
        <w:pPrChange w:id="4688" w:author="Bill" w:date="2016-08-14T08:01:00Z">
          <w:pPr>
            <w:spacing w:line="480" w:lineRule="auto"/>
            <w:ind w:left="425" w:hanging="425"/>
            <w:jc w:val="both"/>
          </w:pPr>
        </w:pPrChange>
      </w:pPr>
      <w:r w:rsidRPr="00F74797">
        <w:rPr>
          <w:sz w:val="20"/>
          <w:szCs w:val="20"/>
          <w:rPrChange w:id="4689" w:author="Bill" w:date="2016-08-15T15:52:00Z">
            <w:rPr/>
          </w:rPrChange>
        </w:rPr>
        <w:t>Hanushek, E. “Efficient Estimators for Regressing Regression Coefficients.”</w:t>
      </w:r>
      <w:r w:rsidR="004877DD" w:rsidRPr="00F74797">
        <w:rPr>
          <w:sz w:val="20"/>
          <w:szCs w:val="20"/>
          <w:rPrChange w:id="4690" w:author="Bill" w:date="2016-08-15T15:52:00Z">
            <w:rPr/>
          </w:rPrChange>
        </w:rPr>
        <w:t xml:space="preserve"> </w:t>
      </w:r>
      <w:r w:rsidRPr="00F74797">
        <w:rPr>
          <w:i/>
          <w:iCs/>
          <w:sz w:val="20"/>
          <w:szCs w:val="20"/>
          <w:rPrChange w:id="4691" w:author="Bill" w:date="2016-08-15T15:52:00Z">
            <w:rPr>
              <w:i/>
              <w:iCs/>
            </w:rPr>
          </w:rPrChange>
        </w:rPr>
        <w:t>The American Statistician,</w:t>
      </w:r>
      <w:r w:rsidRPr="00F74797">
        <w:rPr>
          <w:sz w:val="20"/>
          <w:szCs w:val="20"/>
          <w:rPrChange w:id="4692" w:author="Bill" w:date="2016-08-15T15:52:00Z">
            <w:rPr/>
          </w:rPrChange>
        </w:rPr>
        <w:t xml:space="preserve"> 28(2), 1974, pp. 21–27.</w:t>
      </w:r>
    </w:p>
    <w:p w:rsidR="004877DD" w:rsidRPr="00BF6917" w:rsidRDefault="007F7DFA">
      <w:pPr>
        <w:ind w:left="425" w:hanging="425"/>
        <w:jc w:val="both"/>
        <w:rPr>
          <w:ins w:id="4693" w:author="Sherrie" w:date="2016-04-09T08:28:00Z"/>
          <w:sz w:val="20"/>
          <w:szCs w:val="20"/>
          <w:rPrChange w:id="4694" w:author="Bill" w:date="2016-08-15T11:06:00Z">
            <w:rPr>
              <w:ins w:id="4695" w:author="Sherrie" w:date="2016-04-09T08:28:00Z"/>
            </w:rPr>
          </w:rPrChange>
        </w:rPr>
        <w:pPrChange w:id="4696" w:author="Bill" w:date="2016-08-14T08:01:00Z">
          <w:pPr>
            <w:spacing w:line="480" w:lineRule="auto"/>
            <w:ind w:left="425" w:hanging="425"/>
            <w:jc w:val="both"/>
          </w:pPr>
        </w:pPrChange>
      </w:pPr>
      <w:r w:rsidRPr="00BF6917">
        <w:rPr>
          <w:sz w:val="20"/>
          <w:szCs w:val="20"/>
          <w:rPrChange w:id="4697" w:author="Bill" w:date="2016-08-15T11:06:00Z">
            <w:rPr/>
          </w:rPrChange>
        </w:rPr>
        <w:t>Hanushek, E. “The Evidence on Class Size.” In S. Mayer and P. Peterson, eds.,</w:t>
      </w:r>
      <w:r w:rsidR="004877DD" w:rsidRPr="00BF6917">
        <w:rPr>
          <w:sz w:val="20"/>
          <w:szCs w:val="20"/>
          <w:rPrChange w:id="4698" w:author="Bill" w:date="2016-08-15T11:06:00Z">
            <w:rPr/>
          </w:rPrChange>
        </w:rPr>
        <w:t xml:space="preserve"> </w:t>
      </w:r>
      <w:r w:rsidRPr="00BF6917">
        <w:rPr>
          <w:i/>
          <w:iCs/>
          <w:sz w:val="20"/>
          <w:szCs w:val="20"/>
          <w:rPrChange w:id="4699" w:author="Bill" w:date="2016-08-15T11:06:00Z">
            <w:rPr>
              <w:i/>
              <w:iCs/>
            </w:rPr>
          </w:rPrChange>
        </w:rPr>
        <w:t>Earning and Learning: How Schools Matter</w:t>
      </w:r>
      <w:r w:rsidRPr="00BF6917">
        <w:rPr>
          <w:sz w:val="20"/>
          <w:szCs w:val="20"/>
          <w:rPrChange w:id="4700" w:author="Bill" w:date="2016-08-15T11:06:00Z">
            <w:rPr/>
          </w:rPrChange>
        </w:rPr>
        <w:t>. Washington, D.C.: Brookings Institute Press, 1999.</w:t>
      </w:r>
      <w:ins w:id="4701" w:author="Bill" w:date="2016-08-14T12:57:00Z">
        <w:r w:rsidR="00EC0FD1" w:rsidRPr="00BF6917">
          <w:rPr>
            <w:sz w:val="20"/>
            <w:szCs w:val="20"/>
          </w:rPr>
          <w:t xml:space="preserve"> Both 99? 6:37</w:t>
        </w:r>
      </w:ins>
    </w:p>
    <w:p w:rsidR="00DE4170" w:rsidRPr="00F9621E" w:rsidDel="00F9621E" w:rsidRDefault="00DE4170">
      <w:pPr>
        <w:rPr>
          <w:ins w:id="4702" w:author="Sherrie" w:date="2016-04-09T08:32:00Z"/>
          <w:del w:id="4703" w:author="Bill" w:date="2016-08-14T08:08:00Z"/>
          <w:sz w:val="20"/>
          <w:szCs w:val="20"/>
          <w:rPrChange w:id="4704" w:author="Bill" w:date="2016-08-14T08:01:00Z">
            <w:rPr>
              <w:ins w:id="4705" w:author="Sherrie" w:date="2016-04-09T08:32:00Z"/>
              <w:del w:id="4706" w:author="Bill" w:date="2016-08-14T08:08:00Z"/>
            </w:rPr>
          </w:rPrChange>
        </w:rPr>
      </w:pPr>
    </w:p>
    <w:p w:rsidR="00DE4170" w:rsidRPr="00F9621E" w:rsidRDefault="00DE4170">
      <w:pPr>
        <w:tabs>
          <w:tab w:val="center" w:pos="4800"/>
          <w:tab w:val="right" w:pos="9500"/>
        </w:tabs>
        <w:ind w:left="450" w:hanging="450"/>
        <w:jc w:val="both"/>
        <w:rPr>
          <w:ins w:id="4707" w:author="Sherrie" w:date="2016-04-09T08:32:00Z"/>
          <w:sz w:val="20"/>
          <w:szCs w:val="20"/>
        </w:rPr>
        <w:pPrChange w:id="4708" w:author="Bill" w:date="2016-08-14T08:01:00Z">
          <w:pPr>
            <w:tabs>
              <w:tab w:val="center" w:pos="4800"/>
              <w:tab w:val="right" w:pos="9500"/>
            </w:tabs>
            <w:jc w:val="both"/>
          </w:pPr>
        </w:pPrChange>
      </w:pPr>
      <w:ins w:id="4709" w:author="Sherrie" w:date="2016-04-09T08:32:00Z">
        <w:r w:rsidRPr="00F9621E">
          <w:rPr>
            <w:sz w:val="20"/>
            <w:szCs w:val="20"/>
          </w:rPr>
          <w:t xml:space="preserve">Hanushek,E., “The Evidence on Class Size,” in </w:t>
        </w:r>
        <w:r w:rsidRPr="00F9621E">
          <w:rPr>
            <w:i/>
            <w:sz w:val="20"/>
            <w:szCs w:val="20"/>
            <w:rPrChange w:id="4710" w:author="Bill" w:date="2016-08-14T08:01:00Z">
              <w:rPr>
                <w:sz w:val="20"/>
                <w:szCs w:val="20"/>
              </w:rPr>
            </w:rPrChange>
          </w:rPr>
          <w:t>Earning and Learning: How Schools Matter</w:t>
        </w:r>
        <w:r w:rsidRPr="00F9621E">
          <w:rPr>
            <w:sz w:val="20"/>
            <w:szCs w:val="20"/>
          </w:rPr>
          <w:t>, Mayer, E. and P. Petersen, eds., Washington, D.C., Brooking Institution, pp. 131-168, 1999.</w:t>
        </w:r>
      </w:ins>
    </w:p>
    <w:p w:rsidR="00DE4170" w:rsidRPr="00F9621E" w:rsidDel="00C33E36" w:rsidRDefault="00DE4170">
      <w:pPr>
        <w:tabs>
          <w:tab w:val="center" w:pos="4800"/>
          <w:tab w:val="right" w:pos="9500"/>
        </w:tabs>
        <w:ind w:left="450" w:hanging="450"/>
        <w:jc w:val="both"/>
        <w:rPr>
          <w:ins w:id="4711" w:author="Sherrie" w:date="2016-04-09T08:32:00Z"/>
          <w:del w:id="4712" w:author="Bill" w:date="2016-08-13T21:13:00Z"/>
          <w:sz w:val="20"/>
          <w:szCs w:val="20"/>
        </w:rPr>
        <w:pPrChange w:id="4713" w:author="Bill" w:date="2016-08-14T08:01:00Z">
          <w:pPr>
            <w:tabs>
              <w:tab w:val="center" w:pos="4800"/>
              <w:tab w:val="right" w:pos="9500"/>
            </w:tabs>
            <w:jc w:val="both"/>
          </w:pPr>
        </w:pPrChange>
      </w:pPr>
    </w:p>
    <w:p w:rsidR="00DE4170" w:rsidRPr="00F9621E" w:rsidRDefault="00DE4170">
      <w:pPr>
        <w:ind w:left="450" w:hanging="450"/>
        <w:jc w:val="both"/>
        <w:rPr>
          <w:ins w:id="4714" w:author="Sherrie" w:date="2016-04-09T08:32:00Z"/>
          <w:sz w:val="20"/>
          <w:szCs w:val="20"/>
          <w:rPrChange w:id="4715" w:author="Bill" w:date="2016-08-14T08:01:00Z">
            <w:rPr>
              <w:ins w:id="4716" w:author="Sherrie" w:date="2016-04-09T08:32:00Z"/>
            </w:rPr>
          </w:rPrChange>
        </w:rPr>
        <w:pPrChange w:id="4717" w:author="Bill" w:date="2016-08-14T08:01:00Z">
          <w:pPr/>
        </w:pPrChange>
      </w:pPr>
      <w:ins w:id="4718" w:author="Sherrie" w:date="2016-04-09T08:28:00Z">
        <w:r w:rsidRPr="00F9621E">
          <w:rPr>
            <w:sz w:val="20"/>
            <w:szCs w:val="20"/>
            <w:rPrChange w:id="4719" w:author="Bill" w:date="2016-08-14T08:01:00Z">
              <w:rPr/>
            </w:rPrChange>
          </w:rPr>
          <w:t xml:space="preserve">Hanushek, E., </w:t>
        </w:r>
        <w:r w:rsidRPr="00F9621E">
          <w:rPr>
            <w:i/>
            <w:sz w:val="20"/>
            <w:szCs w:val="20"/>
            <w:rPrChange w:id="4720" w:author="Bill" w:date="2016-08-14T08:01:00Z">
              <w:rPr>
                <w:i/>
              </w:rPr>
            </w:rPrChange>
          </w:rPr>
          <w:t>The Economics of Schooling and School Quality</w:t>
        </w:r>
        <w:r w:rsidRPr="00F9621E">
          <w:rPr>
            <w:sz w:val="20"/>
            <w:szCs w:val="20"/>
            <w:rPrChange w:id="4721" w:author="Bill" w:date="2016-08-14T08:01:00Z">
              <w:rPr/>
            </w:rPrChange>
          </w:rPr>
          <w:t>, ed., Edward Elgar Publishing, 2002.</w:t>
        </w:r>
      </w:ins>
    </w:p>
    <w:p w:rsidR="00DE4170" w:rsidRPr="00F9621E" w:rsidDel="00C33E36" w:rsidRDefault="00DE4170">
      <w:pPr>
        <w:ind w:left="425" w:hanging="425"/>
        <w:jc w:val="both"/>
        <w:rPr>
          <w:del w:id="4722" w:author="Bill" w:date="2016-08-13T21:13:00Z"/>
          <w:sz w:val="20"/>
          <w:szCs w:val="20"/>
          <w:rPrChange w:id="4723" w:author="Bill" w:date="2016-08-14T08:01:00Z">
            <w:rPr>
              <w:del w:id="4724" w:author="Bill" w:date="2016-08-13T21:13:00Z"/>
            </w:rPr>
          </w:rPrChange>
        </w:rPr>
        <w:pPrChange w:id="4725" w:author="Bill" w:date="2016-08-14T08:01:00Z">
          <w:pPr>
            <w:spacing w:line="480" w:lineRule="auto"/>
            <w:ind w:left="425" w:hanging="425"/>
            <w:jc w:val="both"/>
          </w:pPr>
        </w:pPrChange>
      </w:pPr>
    </w:p>
    <w:p w:rsidR="004877DD" w:rsidRPr="00F9621E" w:rsidRDefault="007F7DFA">
      <w:pPr>
        <w:ind w:left="425" w:hanging="425"/>
        <w:jc w:val="both"/>
        <w:rPr>
          <w:sz w:val="20"/>
          <w:szCs w:val="20"/>
          <w:rPrChange w:id="4726" w:author="Bill" w:date="2016-08-14T08:01:00Z">
            <w:rPr/>
          </w:rPrChange>
        </w:rPr>
        <w:pPrChange w:id="4727" w:author="Bill" w:date="2016-08-14T08:01:00Z">
          <w:pPr>
            <w:spacing w:line="480" w:lineRule="auto"/>
            <w:ind w:left="425" w:hanging="425"/>
            <w:jc w:val="both"/>
          </w:pPr>
        </w:pPrChange>
      </w:pPr>
      <w:r w:rsidRPr="00F9621E">
        <w:rPr>
          <w:sz w:val="20"/>
          <w:szCs w:val="20"/>
          <w:rPrChange w:id="4728" w:author="Bill" w:date="2016-08-14T08:01:00Z">
            <w:rPr/>
          </w:rPrChange>
        </w:rPr>
        <w:t>Hardle, W.</w:t>
      </w:r>
      <w:r w:rsidR="004877DD" w:rsidRPr="00F9621E">
        <w:rPr>
          <w:sz w:val="20"/>
          <w:szCs w:val="20"/>
          <w:rPrChange w:id="4729" w:author="Bill" w:date="2016-08-14T08:01:00Z">
            <w:rPr/>
          </w:rPrChange>
        </w:rPr>
        <w:t xml:space="preserve"> </w:t>
      </w:r>
      <w:r w:rsidRPr="00F9621E">
        <w:rPr>
          <w:i/>
          <w:iCs/>
          <w:sz w:val="20"/>
          <w:szCs w:val="20"/>
          <w:rPrChange w:id="4730" w:author="Bill" w:date="2016-08-14T08:01:00Z">
            <w:rPr>
              <w:i/>
              <w:iCs/>
            </w:rPr>
          </w:rPrChange>
        </w:rPr>
        <w:t>Applied Nonparametric Regression</w:t>
      </w:r>
      <w:r w:rsidRPr="00F9621E">
        <w:rPr>
          <w:sz w:val="20"/>
          <w:szCs w:val="20"/>
          <w:rPrChange w:id="4731" w:author="Bill" w:date="2016-08-14T08:01:00Z">
            <w:rPr/>
          </w:rPrChange>
        </w:rPr>
        <w:t>. New York: Cambridge University Press, 1990.</w:t>
      </w:r>
    </w:p>
    <w:p w:rsidR="004877DD" w:rsidRPr="00F9621E" w:rsidRDefault="007F7DFA">
      <w:pPr>
        <w:ind w:left="425" w:hanging="425"/>
        <w:jc w:val="both"/>
        <w:rPr>
          <w:sz w:val="20"/>
          <w:szCs w:val="20"/>
          <w:rPrChange w:id="4732" w:author="Bill" w:date="2016-08-14T08:01:00Z">
            <w:rPr/>
          </w:rPrChange>
        </w:rPr>
        <w:pPrChange w:id="4733" w:author="Bill" w:date="2016-08-14T08:01:00Z">
          <w:pPr>
            <w:spacing w:line="480" w:lineRule="auto"/>
            <w:ind w:left="425" w:hanging="425"/>
            <w:jc w:val="both"/>
          </w:pPr>
        </w:pPrChange>
      </w:pPr>
      <w:r w:rsidRPr="00F9621E">
        <w:rPr>
          <w:sz w:val="20"/>
          <w:szCs w:val="20"/>
          <w:rPrChange w:id="4734" w:author="Bill" w:date="2016-08-14T08:01:00Z">
            <w:rPr/>
          </w:rPrChange>
        </w:rPr>
        <w:t>Hardle, W., H. Liang, and J. Gao,</w:t>
      </w:r>
      <w:r w:rsidR="004877DD" w:rsidRPr="00F9621E">
        <w:rPr>
          <w:sz w:val="20"/>
          <w:szCs w:val="20"/>
          <w:rPrChange w:id="4735" w:author="Bill" w:date="2016-08-14T08:01:00Z">
            <w:rPr/>
          </w:rPrChange>
        </w:rPr>
        <w:t xml:space="preserve"> </w:t>
      </w:r>
      <w:r w:rsidRPr="00F9621E">
        <w:rPr>
          <w:i/>
          <w:iCs/>
          <w:sz w:val="20"/>
          <w:szCs w:val="20"/>
          <w:rPrChange w:id="4736" w:author="Bill" w:date="2016-08-14T08:01:00Z">
            <w:rPr>
              <w:i/>
              <w:iCs/>
            </w:rPr>
          </w:rPrChange>
        </w:rPr>
        <w:t>Partially Linear Models</w:t>
      </w:r>
      <w:r w:rsidRPr="00F9621E">
        <w:rPr>
          <w:sz w:val="20"/>
          <w:szCs w:val="20"/>
          <w:rPrChange w:id="4737" w:author="Bill" w:date="2016-08-14T08:01:00Z">
            <w:rPr/>
          </w:rPrChange>
        </w:rPr>
        <w:t>, Springer-Verlag, Heidelberg, 2000.</w:t>
      </w:r>
    </w:p>
    <w:p w:rsidR="004877DD" w:rsidRPr="00F9621E" w:rsidDel="007610E0" w:rsidRDefault="007F7DFA">
      <w:pPr>
        <w:ind w:left="425" w:hanging="425"/>
        <w:jc w:val="both"/>
        <w:rPr>
          <w:del w:id="4738" w:author="Bill" w:date="2016-08-15T16:14:00Z"/>
          <w:sz w:val="20"/>
          <w:szCs w:val="20"/>
          <w:rPrChange w:id="4739" w:author="Bill" w:date="2016-08-14T08:01:00Z">
            <w:rPr>
              <w:del w:id="4740" w:author="Bill" w:date="2016-08-15T16:14:00Z"/>
            </w:rPr>
          </w:rPrChange>
        </w:rPr>
        <w:pPrChange w:id="4741" w:author="Bill" w:date="2016-08-14T08:01:00Z">
          <w:pPr>
            <w:spacing w:line="480" w:lineRule="auto"/>
            <w:ind w:left="425" w:hanging="425"/>
            <w:jc w:val="both"/>
          </w:pPr>
        </w:pPrChange>
      </w:pPr>
      <w:del w:id="4742" w:author="Bill" w:date="2016-08-15T16:14:00Z">
        <w:r w:rsidRPr="009D72A5" w:rsidDel="007610E0">
          <w:rPr>
            <w:sz w:val="20"/>
            <w:szCs w:val="20"/>
            <w:highlight w:val="yellow"/>
            <w:rPrChange w:id="4743" w:author="Bill" w:date="2016-08-15T09:33:00Z">
              <w:rPr/>
            </w:rPrChange>
          </w:rPr>
          <w:delText>Hardle, W., and C. Manski, ed., “Nonparametric and Semiparametric Approaches to Discrete Response Analysis.”</w:delText>
        </w:r>
        <w:r w:rsidR="004877DD" w:rsidRPr="009D72A5" w:rsidDel="007610E0">
          <w:rPr>
            <w:sz w:val="20"/>
            <w:szCs w:val="20"/>
            <w:highlight w:val="yellow"/>
            <w:rPrChange w:id="4744" w:author="Bill" w:date="2016-08-15T09:33:00Z">
              <w:rPr/>
            </w:rPrChange>
          </w:rPr>
          <w:delText xml:space="preserve"> </w:delText>
        </w:r>
        <w:r w:rsidRPr="009D72A5" w:rsidDel="007610E0">
          <w:rPr>
            <w:i/>
            <w:iCs/>
            <w:sz w:val="20"/>
            <w:szCs w:val="20"/>
            <w:highlight w:val="yellow"/>
            <w:rPrChange w:id="4745" w:author="Bill" w:date="2016-08-15T09:33:00Z">
              <w:rPr>
                <w:i/>
                <w:iCs/>
              </w:rPr>
            </w:rPrChange>
          </w:rPr>
          <w:delText xml:space="preserve">Journal of Econometrics, </w:delText>
        </w:r>
        <w:r w:rsidRPr="009D72A5" w:rsidDel="007610E0">
          <w:rPr>
            <w:sz w:val="20"/>
            <w:szCs w:val="20"/>
            <w:highlight w:val="yellow"/>
            <w:rPrChange w:id="4746" w:author="Bill" w:date="2016-08-15T09:33:00Z">
              <w:rPr/>
            </w:rPrChange>
          </w:rPr>
          <w:delText>58, 1993, pp. 1–274.</w:delText>
        </w:r>
      </w:del>
    </w:p>
    <w:p w:rsidR="004877DD" w:rsidRPr="00F9621E" w:rsidRDefault="007F7DFA">
      <w:pPr>
        <w:ind w:left="425" w:hanging="425"/>
        <w:jc w:val="both"/>
        <w:rPr>
          <w:sz w:val="20"/>
          <w:szCs w:val="20"/>
          <w:rPrChange w:id="4747" w:author="Bill" w:date="2016-08-14T08:01:00Z">
            <w:rPr/>
          </w:rPrChange>
        </w:rPr>
        <w:pPrChange w:id="4748" w:author="Bill" w:date="2016-08-14T08:01:00Z">
          <w:pPr>
            <w:spacing w:line="480" w:lineRule="auto"/>
            <w:ind w:left="425" w:hanging="425"/>
            <w:jc w:val="both"/>
          </w:pPr>
        </w:pPrChange>
      </w:pPr>
      <w:r w:rsidRPr="00F9621E">
        <w:rPr>
          <w:sz w:val="20"/>
          <w:szCs w:val="20"/>
          <w:rPrChange w:id="4749" w:author="Bill" w:date="2016-08-14T08:01:00Z">
            <w:rPr/>
          </w:rPrChange>
        </w:rPr>
        <w:t>Harris, M., and X. Zhao, “A Zero-Inflated Ordered Probit Model, with an Application to Modeling Tobacco Consumption,”</w:t>
      </w:r>
      <w:r w:rsidR="004877DD" w:rsidRPr="00F9621E">
        <w:rPr>
          <w:sz w:val="20"/>
          <w:szCs w:val="20"/>
          <w:rPrChange w:id="4750" w:author="Bill" w:date="2016-08-14T08:01:00Z">
            <w:rPr/>
          </w:rPrChange>
        </w:rPr>
        <w:t xml:space="preserve"> </w:t>
      </w:r>
      <w:r w:rsidRPr="00F9621E">
        <w:rPr>
          <w:i/>
          <w:iCs/>
          <w:sz w:val="20"/>
          <w:szCs w:val="20"/>
          <w:rPrChange w:id="4751" w:author="Bill" w:date="2016-08-14T08:01:00Z">
            <w:rPr>
              <w:i/>
              <w:iCs/>
            </w:rPr>
          </w:rPrChange>
        </w:rPr>
        <w:t>Journal of Econometrics</w:t>
      </w:r>
      <w:r w:rsidRPr="00F9621E">
        <w:rPr>
          <w:sz w:val="20"/>
          <w:szCs w:val="20"/>
          <w:rPrChange w:id="4752" w:author="Bill" w:date="2016-08-14T08:01:00Z">
            <w:rPr/>
          </w:rPrChange>
        </w:rPr>
        <w:t>, 141, 2, 2007, pp. 1073–1099.</w:t>
      </w:r>
    </w:p>
    <w:p w:rsidR="004877DD" w:rsidRPr="00F9621E" w:rsidRDefault="007F7DFA">
      <w:pPr>
        <w:ind w:left="425" w:hanging="425"/>
        <w:jc w:val="both"/>
        <w:rPr>
          <w:sz w:val="20"/>
          <w:szCs w:val="20"/>
          <w:rPrChange w:id="4753" w:author="Bill" w:date="2016-08-14T08:01:00Z">
            <w:rPr/>
          </w:rPrChange>
        </w:rPr>
        <w:pPrChange w:id="4754" w:author="Bill" w:date="2016-08-14T08:01:00Z">
          <w:pPr>
            <w:spacing w:line="480" w:lineRule="auto"/>
            <w:ind w:left="425" w:hanging="425"/>
            <w:jc w:val="both"/>
          </w:pPr>
        </w:pPrChange>
      </w:pPr>
      <w:r w:rsidRPr="00F9621E">
        <w:rPr>
          <w:sz w:val="20"/>
          <w:szCs w:val="20"/>
          <w:rPrChange w:id="4755" w:author="Bill" w:date="2016-08-14T08:01:00Z">
            <w:rPr/>
          </w:rPrChange>
        </w:rPr>
        <w:t>Harvey, A. “Estimating Regression Models with Multiplicative Heteroscedasticity.”</w:t>
      </w:r>
      <w:r w:rsidR="004877DD" w:rsidRPr="00F9621E">
        <w:rPr>
          <w:sz w:val="20"/>
          <w:szCs w:val="20"/>
          <w:rPrChange w:id="4756" w:author="Bill" w:date="2016-08-14T08:01:00Z">
            <w:rPr/>
          </w:rPrChange>
        </w:rPr>
        <w:t xml:space="preserve"> </w:t>
      </w:r>
      <w:r w:rsidRPr="00F9621E">
        <w:rPr>
          <w:i/>
          <w:iCs/>
          <w:sz w:val="20"/>
          <w:szCs w:val="20"/>
          <w:rPrChange w:id="4757" w:author="Bill" w:date="2016-08-14T08:01:00Z">
            <w:rPr>
              <w:i/>
              <w:iCs/>
            </w:rPr>
          </w:rPrChange>
        </w:rPr>
        <w:t xml:space="preserve">Econometrica, </w:t>
      </w:r>
      <w:r w:rsidRPr="00F9621E">
        <w:rPr>
          <w:sz w:val="20"/>
          <w:szCs w:val="20"/>
          <w:rPrChange w:id="4758" w:author="Bill" w:date="2016-08-14T08:01:00Z">
            <w:rPr/>
          </w:rPrChange>
        </w:rPr>
        <w:t>44, 1976, pp. 461–465.</w:t>
      </w:r>
    </w:p>
    <w:p w:rsidR="004877DD" w:rsidRPr="009D72A5" w:rsidDel="007610E0" w:rsidRDefault="007F7DFA">
      <w:pPr>
        <w:ind w:left="425" w:hanging="425"/>
        <w:jc w:val="both"/>
        <w:rPr>
          <w:del w:id="4759" w:author="Bill" w:date="2016-08-15T16:14:00Z"/>
          <w:sz w:val="20"/>
          <w:szCs w:val="20"/>
          <w:highlight w:val="yellow"/>
          <w:rPrChange w:id="4760" w:author="Bill" w:date="2016-08-15T09:33:00Z">
            <w:rPr>
              <w:del w:id="4761" w:author="Bill" w:date="2016-08-15T16:14:00Z"/>
            </w:rPr>
          </w:rPrChange>
        </w:rPr>
        <w:pPrChange w:id="4762" w:author="Bill" w:date="2016-08-14T08:01:00Z">
          <w:pPr>
            <w:spacing w:line="480" w:lineRule="auto"/>
            <w:ind w:left="425" w:hanging="425"/>
            <w:jc w:val="both"/>
          </w:pPr>
        </w:pPrChange>
      </w:pPr>
      <w:del w:id="4763" w:author="Bill" w:date="2016-08-15T16:14:00Z">
        <w:r w:rsidRPr="009D72A5" w:rsidDel="007610E0">
          <w:rPr>
            <w:sz w:val="20"/>
            <w:szCs w:val="20"/>
            <w:highlight w:val="yellow"/>
            <w:rPrChange w:id="4764" w:author="Bill" w:date="2016-08-15T09:33:00Z">
              <w:rPr/>
            </w:rPrChange>
          </w:rPr>
          <w:delText>Harvey, A.</w:delText>
        </w:r>
        <w:r w:rsidR="004877DD" w:rsidRPr="009D72A5" w:rsidDel="007610E0">
          <w:rPr>
            <w:sz w:val="20"/>
            <w:szCs w:val="20"/>
            <w:highlight w:val="yellow"/>
            <w:rPrChange w:id="4765" w:author="Bill" w:date="2016-08-15T09:33:00Z">
              <w:rPr/>
            </w:rPrChange>
          </w:rPr>
          <w:delText xml:space="preserve"> </w:delText>
        </w:r>
        <w:r w:rsidRPr="009D72A5" w:rsidDel="007610E0">
          <w:rPr>
            <w:i/>
            <w:iCs/>
            <w:sz w:val="20"/>
            <w:szCs w:val="20"/>
            <w:highlight w:val="yellow"/>
            <w:rPrChange w:id="4766" w:author="Bill" w:date="2016-08-15T09:33:00Z">
              <w:rPr>
                <w:i/>
                <w:iCs/>
              </w:rPr>
            </w:rPrChange>
          </w:rPr>
          <w:delText>Forecasting, Structural Time Series Models and the Kalman Filter</w:delText>
        </w:r>
        <w:r w:rsidRPr="009D72A5" w:rsidDel="007610E0">
          <w:rPr>
            <w:sz w:val="20"/>
            <w:szCs w:val="20"/>
            <w:highlight w:val="yellow"/>
            <w:rPrChange w:id="4767" w:author="Bill" w:date="2016-08-15T09:33:00Z">
              <w:rPr/>
            </w:rPrChange>
          </w:rPr>
          <w:delText>. New York: Cambridge University Press, 1989.</w:delText>
        </w:r>
      </w:del>
    </w:p>
    <w:p w:rsidR="004877DD" w:rsidRPr="009D72A5" w:rsidDel="007610E0" w:rsidRDefault="007F7DFA">
      <w:pPr>
        <w:ind w:left="425" w:hanging="425"/>
        <w:jc w:val="both"/>
        <w:rPr>
          <w:del w:id="4768" w:author="Bill" w:date="2016-08-15T16:14:00Z"/>
          <w:sz w:val="20"/>
          <w:szCs w:val="20"/>
          <w:highlight w:val="yellow"/>
          <w:rPrChange w:id="4769" w:author="Bill" w:date="2016-08-15T09:33:00Z">
            <w:rPr>
              <w:del w:id="4770" w:author="Bill" w:date="2016-08-15T16:14:00Z"/>
            </w:rPr>
          </w:rPrChange>
        </w:rPr>
        <w:pPrChange w:id="4771" w:author="Bill" w:date="2016-08-14T08:01:00Z">
          <w:pPr>
            <w:spacing w:line="480" w:lineRule="auto"/>
            <w:ind w:left="425" w:hanging="425"/>
            <w:jc w:val="both"/>
          </w:pPr>
        </w:pPrChange>
      </w:pPr>
      <w:del w:id="4772" w:author="Bill" w:date="2016-08-15T16:14:00Z">
        <w:r w:rsidRPr="009D72A5" w:rsidDel="007610E0">
          <w:rPr>
            <w:sz w:val="20"/>
            <w:szCs w:val="20"/>
            <w:highlight w:val="yellow"/>
            <w:rPrChange w:id="4773" w:author="Bill" w:date="2016-08-15T09:33:00Z">
              <w:rPr/>
            </w:rPrChange>
          </w:rPr>
          <w:delText>Harvey, A.</w:delText>
        </w:r>
        <w:r w:rsidR="004877DD" w:rsidRPr="009D72A5" w:rsidDel="007610E0">
          <w:rPr>
            <w:sz w:val="20"/>
            <w:szCs w:val="20"/>
            <w:highlight w:val="yellow"/>
            <w:rPrChange w:id="4774" w:author="Bill" w:date="2016-08-15T09:33:00Z">
              <w:rPr/>
            </w:rPrChange>
          </w:rPr>
          <w:delText xml:space="preserve"> </w:delText>
        </w:r>
        <w:r w:rsidRPr="009D72A5" w:rsidDel="007610E0">
          <w:rPr>
            <w:i/>
            <w:iCs/>
            <w:sz w:val="20"/>
            <w:szCs w:val="20"/>
            <w:highlight w:val="yellow"/>
            <w:rPrChange w:id="4775" w:author="Bill" w:date="2016-08-15T09:33:00Z">
              <w:rPr>
                <w:i/>
                <w:iCs/>
              </w:rPr>
            </w:rPrChange>
          </w:rPr>
          <w:delText xml:space="preserve">The Econometric Analysis of Time Series, </w:delText>
        </w:r>
        <w:r w:rsidRPr="009D72A5" w:rsidDel="007610E0">
          <w:rPr>
            <w:sz w:val="20"/>
            <w:szCs w:val="20"/>
            <w:highlight w:val="yellow"/>
            <w:rPrChange w:id="4776" w:author="Bill" w:date="2016-08-15T09:33:00Z">
              <w:rPr/>
            </w:rPrChange>
          </w:rPr>
          <w:delText>2nd ed. Cambridge: MIT Press, 1990.</w:delText>
        </w:r>
      </w:del>
    </w:p>
    <w:p w:rsidR="004877DD" w:rsidRPr="009D72A5" w:rsidDel="007610E0" w:rsidRDefault="007F7DFA">
      <w:pPr>
        <w:ind w:left="425" w:hanging="425"/>
        <w:jc w:val="both"/>
        <w:rPr>
          <w:del w:id="4777" w:author="Bill" w:date="2016-08-15T16:14:00Z"/>
          <w:sz w:val="20"/>
          <w:szCs w:val="20"/>
          <w:highlight w:val="yellow"/>
          <w:rPrChange w:id="4778" w:author="Bill" w:date="2016-08-15T09:33:00Z">
            <w:rPr>
              <w:del w:id="4779" w:author="Bill" w:date="2016-08-15T16:14:00Z"/>
            </w:rPr>
          </w:rPrChange>
        </w:rPr>
        <w:pPrChange w:id="4780" w:author="Bill" w:date="2016-08-14T08:01:00Z">
          <w:pPr>
            <w:spacing w:line="480" w:lineRule="auto"/>
            <w:ind w:left="425" w:hanging="425"/>
            <w:jc w:val="both"/>
          </w:pPr>
        </w:pPrChange>
      </w:pPr>
      <w:del w:id="4781" w:author="Bill" w:date="2016-08-15T16:14:00Z">
        <w:r w:rsidRPr="009D72A5" w:rsidDel="007610E0">
          <w:rPr>
            <w:sz w:val="20"/>
            <w:szCs w:val="20"/>
            <w:highlight w:val="yellow"/>
            <w:rPrChange w:id="4782" w:author="Bill" w:date="2016-08-15T09:33:00Z">
              <w:rPr/>
            </w:rPrChange>
          </w:rPr>
          <w:delText>Harvey, A., and G. Phillips. “A Comparison of the Power of Some Tests for Heteroscedasticity in the General Linear Model.”</w:delText>
        </w:r>
        <w:r w:rsidR="004877DD" w:rsidRPr="009D72A5" w:rsidDel="007610E0">
          <w:rPr>
            <w:sz w:val="20"/>
            <w:szCs w:val="20"/>
            <w:highlight w:val="yellow"/>
            <w:rPrChange w:id="4783" w:author="Bill" w:date="2016-08-15T09:33:00Z">
              <w:rPr/>
            </w:rPrChange>
          </w:rPr>
          <w:delText xml:space="preserve"> </w:delText>
        </w:r>
        <w:r w:rsidRPr="009D72A5" w:rsidDel="007610E0">
          <w:rPr>
            <w:i/>
            <w:iCs/>
            <w:sz w:val="20"/>
            <w:szCs w:val="20"/>
            <w:highlight w:val="yellow"/>
            <w:rPrChange w:id="4784" w:author="Bill" w:date="2016-08-15T09:33:00Z">
              <w:rPr>
                <w:i/>
                <w:iCs/>
              </w:rPr>
            </w:rPrChange>
          </w:rPr>
          <w:delText xml:space="preserve">Journal of Econometrics, </w:delText>
        </w:r>
        <w:r w:rsidRPr="009D72A5" w:rsidDel="007610E0">
          <w:rPr>
            <w:sz w:val="20"/>
            <w:szCs w:val="20"/>
            <w:highlight w:val="yellow"/>
            <w:rPrChange w:id="4785" w:author="Bill" w:date="2016-08-15T09:33:00Z">
              <w:rPr/>
            </w:rPrChange>
          </w:rPr>
          <w:delText>2, 1974, pp. 307–316.</w:delText>
        </w:r>
      </w:del>
    </w:p>
    <w:p w:rsidR="004877DD" w:rsidRPr="009D72A5" w:rsidDel="007610E0" w:rsidRDefault="007F7DFA">
      <w:pPr>
        <w:ind w:left="425" w:hanging="425"/>
        <w:jc w:val="both"/>
        <w:rPr>
          <w:del w:id="4786" w:author="Bill" w:date="2016-08-15T16:14:00Z"/>
          <w:sz w:val="20"/>
          <w:szCs w:val="20"/>
          <w:highlight w:val="yellow"/>
          <w:rPrChange w:id="4787" w:author="Bill" w:date="2016-08-15T09:33:00Z">
            <w:rPr>
              <w:del w:id="4788" w:author="Bill" w:date="2016-08-15T16:14:00Z"/>
            </w:rPr>
          </w:rPrChange>
        </w:rPr>
        <w:pPrChange w:id="4789" w:author="Bill" w:date="2016-08-14T08:01:00Z">
          <w:pPr>
            <w:spacing w:line="480" w:lineRule="auto"/>
            <w:ind w:left="425" w:hanging="425"/>
            <w:jc w:val="both"/>
          </w:pPr>
        </w:pPrChange>
      </w:pPr>
      <w:del w:id="4790" w:author="Bill" w:date="2016-08-15T16:14:00Z">
        <w:r w:rsidRPr="009D72A5" w:rsidDel="007610E0">
          <w:rPr>
            <w:sz w:val="20"/>
            <w:szCs w:val="20"/>
            <w:highlight w:val="yellow"/>
            <w:rPrChange w:id="4791" w:author="Bill" w:date="2016-08-15T09:33:00Z">
              <w:rPr/>
            </w:rPrChange>
          </w:rPr>
          <w:delText>Hashimoto, N., and K. Ohtani. “An Exact Test for Linear Restrictions in Seemingly Unrelated Regressions with the Same Regressors.”</w:delText>
        </w:r>
        <w:r w:rsidR="004877DD" w:rsidRPr="009D72A5" w:rsidDel="007610E0">
          <w:rPr>
            <w:sz w:val="20"/>
            <w:szCs w:val="20"/>
            <w:highlight w:val="yellow"/>
            <w:rPrChange w:id="4792" w:author="Bill" w:date="2016-08-15T09:33:00Z">
              <w:rPr/>
            </w:rPrChange>
          </w:rPr>
          <w:delText xml:space="preserve"> </w:delText>
        </w:r>
        <w:r w:rsidRPr="009D72A5" w:rsidDel="007610E0">
          <w:rPr>
            <w:i/>
            <w:iCs/>
            <w:sz w:val="20"/>
            <w:szCs w:val="20"/>
            <w:highlight w:val="yellow"/>
            <w:rPrChange w:id="4793" w:author="Bill" w:date="2016-08-15T09:33:00Z">
              <w:rPr>
                <w:i/>
                <w:iCs/>
              </w:rPr>
            </w:rPrChange>
          </w:rPr>
          <w:delText>Economics Letters,</w:delText>
        </w:r>
        <w:r w:rsidRPr="009D72A5" w:rsidDel="007610E0">
          <w:rPr>
            <w:sz w:val="20"/>
            <w:szCs w:val="20"/>
            <w:highlight w:val="yellow"/>
            <w:rPrChange w:id="4794" w:author="Bill" w:date="2016-08-15T09:33:00Z">
              <w:rPr/>
            </w:rPrChange>
          </w:rPr>
          <w:delText xml:space="preserve"> 32, 1990, pp. 243–246.</w:delText>
        </w:r>
      </w:del>
    </w:p>
    <w:p w:rsidR="004877DD" w:rsidRPr="009D72A5" w:rsidDel="007610E0" w:rsidRDefault="007F7DFA">
      <w:pPr>
        <w:ind w:left="425" w:hanging="425"/>
        <w:jc w:val="both"/>
        <w:rPr>
          <w:del w:id="4795" w:author="Bill" w:date="2016-08-15T16:14:00Z"/>
          <w:sz w:val="20"/>
          <w:szCs w:val="20"/>
          <w:highlight w:val="yellow"/>
          <w:rPrChange w:id="4796" w:author="Bill" w:date="2016-08-15T09:33:00Z">
            <w:rPr>
              <w:del w:id="4797" w:author="Bill" w:date="2016-08-15T16:14:00Z"/>
            </w:rPr>
          </w:rPrChange>
        </w:rPr>
        <w:pPrChange w:id="4798" w:author="Bill" w:date="2016-08-14T08:01:00Z">
          <w:pPr>
            <w:spacing w:line="480" w:lineRule="auto"/>
            <w:ind w:left="425" w:hanging="425"/>
            <w:jc w:val="both"/>
          </w:pPr>
        </w:pPrChange>
      </w:pPr>
      <w:del w:id="4799" w:author="Bill" w:date="2016-08-15T16:14:00Z">
        <w:r w:rsidRPr="009D72A5" w:rsidDel="007610E0">
          <w:rPr>
            <w:sz w:val="20"/>
            <w:szCs w:val="20"/>
            <w:highlight w:val="yellow"/>
            <w:rPrChange w:id="4800" w:author="Bill" w:date="2016-08-15T09:33:00Z">
              <w:rPr/>
            </w:rPrChange>
          </w:rPr>
          <w:delText>Hatanaka, M. “An Efficient Estimator for the Dynamic Adjustment Model with Autocorrelated Errors.”</w:delText>
        </w:r>
        <w:r w:rsidR="004877DD" w:rsidRPr="009D72A5" w:rsidDel="007610E0">
          <w:rPr>
            <w:sz w:val="20"/>
            <w:szCs w:val="20"/>
            <w:highlight w:val="yellow"/>
            <w:rPrChange w:id="4801" w:author="Bill" w:date="2016-08-15T09:33:00Z">
              <w:rPr/>
            </w:rPrChange>
          </w:rPr>
          <w:delText xml:space="preserve"> </w:delText>
        </w:r>
        <w:r w:rsidRPr="009D72A5" w:rsidDel="007610E0">
          <w:rPr>
            <w:i/>
            <w:iCs/>
            <w:sz w:val="20"/>
            <w:szCs w:val="20"/>
            <w:highlight w:val="yellow"/>
            <w:rPrChange w:id="4802" w:author="Bill" w:date="2016-08-15T09:33:00Z">
              <w:rPr>
                <w:i/>
                <w:iCs/>
              </w:rPr>
            </w:rPrChange>
          </w:rPr>
          <w:delText xml:space="preserve">Journal of Econometrics, </w:delText>
        </w:r>
        <w:r w:rsidRPr="009D72A5" w:rsidDel="007610E0">
          <w:rPr>
            <w:sz w:val="20"/>
            <w:szCs w:val="20"/>
            <w:highlight w:val="yellow"/>
            <w:rPrChange w:id="4803" w:author="Bill" w:date="2016-08-15T09:33:00Z">
              <w:rPr/>
            </w:rPrChange>
          </w:rPr>
          <w:delText>2, 1974, pp. 199–220.</w:delText>
        </w:r>
      </w:del>
    </w:p>
    <w:p w:rsidR="004877DD" w:rsidRPr="009D72A5" w:rsidDel="007610E0" w:rsidRDefault="007F7DFA">
      <w:pPr>
        <w:ind w:left="425" w:hanging="425"/>
        <w:jc w:val="both"/>
        <w:rPr>
          <w:del w:id="4804" w:author="Bill" w:date="2016-08-15T16:14:00Z"/>
          <w:sz w:val="20"/>
          <w:szCs w:val="20"/>
          <w:highlight w:val="yellow"/>
          <w:rPrChange w:id="4805" w:author="Bill" w:date="2016-08-15T09:33:00Z">
            <w:rPr>
              <w:del w:id="4806" w:author="Bill" w:date="2016-08-15T16:14:00Z"/>
            </w:rPr>
          </w:rPrChange>
        </w:rPr>
        <w:pPrChange w:id="4807" w:author="Bill" w:date="2016-08-14T08:01:00Z">
          <w:pPr>
            <w:spacing w:line="480" w:lineRule="auto"/>
            <w:ind w:left="425" w:hanging="425"/>
            <w:jc w:val="both"/>
          </w:pPr>
        </w:pPrChange>
      </w:pPr>
      <w:del w:id="4808" w:author="Bill" w:date="2016-08-15T16:14:00Z">
        <w:r w:rsidRPr="009D72A5" w:rsidDel="007610E0">
          <w:rPr>
            <w:sz w:val="20"/>
            <w:szCs w:val="20"/>
            <w:highlight w:val="yellow"/>
            <w:rPrChange w:id="4809" w:author="Bill" w:date="2016-08-15T09:33:00Z">
              <w:rPr/>
            </w:rPrChange>
          </w:rPr>
          <w:delText>Hatanaka, M. “Several Efficient Two-Step Estimators for the Dynamic Simultaneous Equations Model with Autoregressive Disturbances.”</w:delText>
        </w:r>
        <w:r w:rsidR="004877DD" w:rsidRPr="009D72A5" w:rsidDel="007610E0">
          <w:rPr>
            <w:sz w:val="20"/>
            <w:szCs w:val="20"/>
            <w:highlight w:val="yellow"/>
            <w:rPrChange w:id="4810" w:author="Bill" w:date="2016-08-15T09:33:00Z">
              <w:rPr/>
            </w:rPrChange>
          </w:rPr>
          <w:delText xml:space="preserve"> </w:delText>
        </w:r>
        <w:r w:rsidRPr="009D72A5" w:rsidDel="007610E0">
          <w:rPr>
            <w:i/>
            <w:iCs/>
            <w:sz w:val="20"/>
            <w:szCs w:val="20"/>
            <w:highlight w:val="yellow"/>
            <w:rPrChange w:id="4811" w:author="Bill" w:date="2016-08-15T09:33:00Z">
              <w:rPr>
                <w:i/>
                <w:iCs/>
              </w:rPr>
            </w:rPrChange>
          </w:rPr>
          <w:delText xml:space="preserve">Journal of Econometrics, </w:delText>
        </w:r>
        <w:r w:rsidRPr="009D72A5" w:rsidDel="007610E0">
          <w:rPr>
            <w:sz w:val="20"/>
            <w:szCs w:val="20"/>
            <w:highlight w:val="yellow"/>
            <w:rPrChange w:id="4812" w:author="Bill" w:date="2016-08-15T09:33:00Z">
              <w:rPr/>
            </w:rPrChange>
          </w:rPr>
          <w:delText>4, 1976, pp. 189–204.</w:delText>
        </w:r>
      </w:del>
    </w:p>
    <w:p w:rsidR="004877DD" w:rsidRPr="00F9621E" w:rsidDel="007610E0" w:rsidRDefault="007F7DFA">
      <w:pPr>
        <w:ind w:left="425" w:hanging="425"/>
        <w:jc w:val="both"/>
        <w:rPr>
          <w:del w:id="4813" w:author="Bill" w:date="2016-08-15T16:14:00Z"/>
          <w:sz w:val="20"/>
          <w:szCs w:val="20"/>
          <w:rPrChange w:id="4814" w:author="Bill" w:date="2016-08-14T08:01:00Z">
            <w:rPr>
              <w:del w:id="4815" w:author="Bill" w:date="2016-08-15T16:14:00Z"/>
            </w:rPr>
          </w:rPrChange>
        </w:rPr>
        <w:pPrChange w:id="4816" w:author="Bill" w:date="2016-08-14T08:01:00Z">
          <w:pPr>
            <w:spacing w:line="480" w:lineRule="auto"/>
            <w:ind w:left="425" w:hanging="425"/>
            <w:jc w:val="both"/>
          </w:pPr>
        </w:pPrChange>
      </w:pPr>
      <w:del w:id="4817" w:author="Bill" w:date="2016-08-15T16:14:00Z">
        <w:r w:rsidRPr="009D72A5" w:rsidDel="007610E0">
          <w:rPr>
            <w:sz w:val="20"/>
            <w:szCs w:val="20"/>
            <w:highlight w:val="yellow"/>
            <w:rPrChange w:id="4818" w:author="Bill" w:date="2016-08-15T09:33:00Z">
              <w:rPr/>
            </w:rPrChange>
          </w:rPr>
          <w:delText>Hausman, J. “An Instrumental Variable Approach to Full-Information Estimators for Linear and Certain Nonlinear Models.”</w:delText>
        </w:r>
        <w:r w:rsidR="004877DD" w:rsidRPr="009D72A5" w:rsidDel="007610E0">
          <w:rPr>
            <w:sz w:val="20"/>
            <w:szCs w:val="20"/>
            <w:highlight w:val="yellow"/>
            <w:rPrChange w:id="4819" w:author="Bill" w:date="2016-08-15T09:33:00Z">
              <w:rPr/>
            </w:rPrChange>
          </w:rPr>
          <w:delText xml:space="preserve"> </w:delText>
        </w:r>
        <w:r w:rsidRPr="009D72A5" w:rsidDel="007610E0">
          <w:rPr>
            <w:i/>
            <w:iCs/>
            <w:sz w:val="20"/>
            <w:szCs w:val="20"/>
            <w:highlight w:val="yellow"/>
            <w:rPrChange w:id="4820" w:author="Bill" w:date="2016-08-15T09:33:00Z">
              <w:rPr>
                <w:i/>
                <w:iCs/>
              </w:rPr>
            </w:rPrChange>
          </w:rPr>
          <w:delText xml:space="preserve">Econometrica, </w:delText>
        </w:r>
        <w:r w:rsidRPr="009D72A5" w:rsidDel="007610E0">
          <w:rPr>
            <w:sz w:val="20"/>
            <w:szCs w:val="20"/>
            <w:highlight w:val="yellow"/>
            <w:rPrChange w:id="4821" w:author="Bill" w:date="2016-08-15T09:33:00Z">
              <w:rPr/>
            </w:rPrChange>
          </w:rPr>
          <w:delText>43, 1975, pp. 727–738.</w:delText>
        </w:r>
      </w:del>
    </w:p>
    <w:p w:rsidR="004877DD" w:rsidRPr="00F9621E" w:rsidRDefault="007F7DFA">
      <w:pPr>
        <w:ind w:left="425" w:hanging="425"/>
        <w:jc w:val="both"/>
        <w:rPr>
          <w:sz w:val="20"/>
          <w:szCs w:val="20"/>
          <w:rPrChange w:id="4822" w:author="Bill" w:date="2016-08-14T08:01:00Z">
            <w:rPr/>
          </w:rPrChange>
        </w:rPr>
        <w:pPrChange w:id="4823" w:author="Bill" w:date="2016-08-14T08:01:00Z">
          <w:pPr>
            <w:spacing w:line="480" w:lineRule="auto"/>
            <w:ind w:left="425" w:hanging="425"/>
            <w:jc w:val="both"/>
          </w:pPr>
        </w:pPrChange>
      </w:pPr>
      <w:r w:rsidRPr="00F9621E">
        <w:rPr>
          <w:sz w:val="20"/>
          <w:szCs w:val="20"/>
          <w:rPrChange w:id="4824" w:author="Bill" w:date="2016-08-14T08:01:00Z">
            <w:rPr/>
          </w:rPrChange>
        </w:rPr>
        <w:t>Hausman, J. “Specification Tests in Econometrics.”</w:t>
      </w:r>
      <w:r w:rsidR="004877DD" w:rsidRPr="00F9621E">
        <w:rPr>
          <w:sz w:val="20"/>
          <w:szCs w:val="20"/>
          <w:rPrChange w:id="4825" w:author="Bill" w:date="2016-08-14T08:01:00Z">
            <w:rPr/>
          </w:rPrChange>
        </w:rPr>
        <w:t xml:space="preserve"> </w:t>
      </w:r>
      <w:r w:rsidRPr="00F9621E">
        <w:rPr>
          <w:i/>
          <w:iCs/>
          <w:sz w:val="20"/>
          <w:szCs w:val="20"/>
          <w:rPrChange w:id="4826" w:author="Bill" w:date="2016-08-14T08:01:00Z">
            <w:rPr>
              <w:i/>
              <w:iCs/>
            </w:rPr>
          </w:rPrChange>
        </w:rPr>
        <w:t xml:space="preserve">Econometrica, </w:t>
      </w:r>
      <w:r w:rsidRPr="00F9621E">
        <w:rPr>
          <w:sz w:val="20"/>
          <w:szCs w:val="20"/>
          <w:rPrChange w:id="4827" w:author="Bill" w:date="2016-08-14T08:01:00Z">
            <w:rPr/>
          </w:rPrChange>
        </w:rPr>
        <w:t>46, 1978, pp. 1251–1271.</w:t>
      </w:r>
    </w:p>
    <w:p w:rsidR="004877DD" w:rsidRPr="00F9621E" w:rsidDel="007610E0" w:rsidRDefault="007F7DFA">
      <w:pPr>
        <w:ind w:left="425" w:hanging="425"/>
        <w:jc w:val="both"/>
        <w:rPr>
          <w:del w:id="4828" w:author="Bill" w:date="2016-08-15T16:14:00Z"/>
          <w:sz w:val="20"/>
          <w:szCs w:val="20"/>
          <w:rPrChange w:id="4829" w:author="Bill" w:date="2016-08-14T08:01:00Z">
            <w:rPr>
              <w:del w:id="4830" w:author="Bill" w:date="2016-08-15T16:14:00Z"/>
            </w:rPr>
          </w:rPrChange>
        </w:rPr>
        <w:pPrChange w:id="4831" w:author="Bill" w:date="2016-08-14T08:01:00Z">
          <w:pPr>
            <w:spacing w:line="480" w:lineRule="auto"/>
            <w:ind w:left="425" w:hanging="425"/>
            <w:jc w:val="both"/>
          </w:pPr>
        </w:pPrChange>
      </w:pPr>
      <w:del w:id="4832" w:author="Bill" w:date="2016-08-15T16:14:00Z">
        <w:r w:rsidRPr="009D72A5" w:rsidDel="007610E0">
          <w:rPr>
            <w:sz w:val="20"/>
            <w:szCs w:val="20"/>
            <w:highlight w:val="yellow"/>
            <w:rPrChange w:id="4833" w:author="Bill" w:date="2016-08-15T09:33:00Z">
              <w:rPr/>
            </w:rPrChange>
          </w:rPr>
          <w:delText>Hausman, J. “Specification and Estimation of Simultaneous Equations Models.” In Z. Griliches and M. Intriligator, eds.,</w:delText>
        </w:r>
        <w:r w:rsidR="004877DD" w:rsidRPr="009D72A5" w:rsidDel="007610E0">
          <w:rPr>
            <w:sz w:val="20"/>
            <w:szCs w:val="20"/>
            <w:highlight w:val="yellow"/>
            <w:rPrChange w:id="4834" w:author="Bill" w:date="2016-08-15T09:33:00Z">
              <w:rPr/>
            </w:rPrChange>
          </w:rPr>
          <w:delText xml:space="preserve"> </w:delText>
        </w:r>
        <w:r w:rsidRPr="009D72A5" w:rsidDel="007610E0">
          <w:rPr>
            <w:i/>
            <w:iCs/>
            <w:sz w:val="20"/>
            <w:szCs w:val="20"/>
            <w:highlight w:val="yellow"/>
            <w:rPrChange w:id="4835" w:author="Bill" w:date="2016-08-15T09:33:00Z">
              <w:rPr>
                <w:i/>
                <w:iCs/>
              </w:rPr>
            </w:rPrChange>
          </w:rPr>
          <w:delText xml:space="preserve">Handbook of Econometrics, </w:delText>
        </w:r>
        <w:r w:rsidRPr="009D72A5" w:rsidDel="007610E0">
          <w:rPr>
            <w:sz w:val="20"/>
            <w:szCs w:val="20"/>
            <w:highlight w:val="yellow"/>
            <w:rPrChange w:id="4836" w:author="Bill" w:date="2016-08-15T09:33:00Z">
              <w:rPr/>
            </w:rPrChange>
          </w:rPr>
          <w:delText>Vol. 1, Amsterdam: North Holland, 1983.</w:delText>
        </w:r>
      </w:del>
    </w:p>
    <w:p w:rsidR="004877DD" w:rsidRPr="00F9621E" w:rsidRDefault="007F7DFA">
      <w:pPr>
        <w:ind w:left="425" w:hanging="425"/>
        <w:jc w:val="both"/>
        <w:rPr>
          <w:sz w:val="20"/>
          <w:szCs w:val="20"/>
          <w:rPrChange w:id="4837" w:author="Bill" w:date="2016-08-14T08:01:00Z">
            <w:rPr/>
          </w:rPrChange>
        </w:rPr>
        <w:pPrChange w:id="4838" w:author="Bill" w:date="2016-08-14T08:01:00Z">
          <w:pPr>
            <w:spacing w:line="480" w:lineRule="auto"/>
            <w:ind w:left="425" w:hanging="425"/>
            <w:jc w:val="both"/>
          </w:pPr>
        </w:pPrChange>
      </w:pPr>
      <w:r w:rsidRPr="00F9621E">
        <w:rPr>
          <w:sz w:val="20"/>
          <w:szCs w:val="20"/>
          <w:rPrChange w:id="4839" w:author="Bill" w:date="2016-08-14T08:01:00Z">
            <w:rPr/>
          </w:rPrChange>
        </w:rPr>
        <w:t>Hausman, J., B. Hall, and Z. Griliches. “Economic Models for Count Data with an Application to the Patents—R&amp;D Relationship.”</w:t>
      </w:r>
      <w:r w:rsidR="004877DD" w:rsidRPr="00F9621E">
        <w:rPr>
          <w:sz w:val="20"/>
          <w:szCs w:val="20"/>
          <w:rPrChange w:id="4840" w:author="Bill" w:date="2016-08-14T08:01:00Z">
            <w:rPr/>
          </w:rPrChange>
        </w:rPr>
        <w:t xml:space="preserve"> </w:t>
      </w:r>
      <w:r w:rsidRPr="00F9621E">
        <w:rPr>
          <w:i/>
          <w:iCs/>
          <w:sz w:val="20"/>
          <w:szCs w:val="20"/>
          <w:rPrChange w:id="4841" w:author="Bill" w:date="2016-08-14T08:01:00Z">
            <w:rPr>
              <w:i/>
              <w:iCs/>
            </w:rPr>
          </w:rPrChange>
        </w:rPr>
        <w:t xml:space="preserve">Econometrica, </w:t>
      </w:r>
      <w:r w:rsidRPr="00F9621E">
        <w:rPr>
          <w:sz w:val="20"/>
          <w:szCs w:val="20"/>
          <w:rPrChange w:id="4842" w:author="Bill" w:date="2016-08-14T08:01:00Z">
            <w:rPr/>
          </w:rPrChange>
        </w:rPr>
        <w:t>52, 1984, pp. 909–938.</w:t>
      </w:r>
    </w:p>
    <w:p w:rsidR="004877DD" w:rsidRPr="00F9621E" w:rsidRDefault="007F7DFA">
      <w:pPr>
        <w:ind w:left="425" w:hanging="425"/>
        <w:jc w:val="both"/>
        <w:rPr>
          <w:sz w:val="20"/>
          <w:szCs w:val="20"/>
          <w:rPrChange w:id="4843" w:author="Bill" w:date="2016-08-14T08:01:00Z">
            <w:rPr/>
          </w:rPrChange>
        </w:rPr>
        <w:pPrChange w:id="4844" w:author="Bill" w:date="2016-08-14T08:01:00Z">
          <w:pPr>
            <w:spacing w:line="480" w:lineRule="auto"/>
            <w:ind w:left="425" w:hanging="425"/>
            <w:jc w:val="both"/>
          </w:pPr>
        </w:pPrChange>
      </w:pPr>
      <w:r w:rsidRPr="00F9621E">
        <w:rPr>
          <w:sz w:val="20"/>
          <w:szCs w:val="20"/>
          <w:rPrChange w:id="4845" w:author="Bill" w:date="2016-08-14T08:01:00Z">
            <w:rPr/>
          </w:rPrChange>
        </w:rPr>
        <w:t>Hausman, J., and A. Han. “Flexible Parametric Estimation of Duration and Competing Risk Models.”</w:t>
      </w:r>
      <w:r w:rsidR="004877DD" w:rsidRPr="00F9621E">
        <w:rPr>
          <w:sz w:val="20"/>
          <w:szCs w:val="20"/>
          <w:rPrChange w:id="4846" w:author="Bill" w:date="2016-08-14T08:01:00Z">
            <w:rPr/>
          </w:rPrChange>
        </w:rPr>
        <w:t xml:space="preserve"> </w:t>
      </w:r>
      <w:r w:rsidRPr="00F9621E">
        <w:rPr>
          <w:i/>
          <w:iCs/>
          <w:sz w:val="20"/>
          <w:szCs w:val="20"/>
          <w:rPrChange w:id="4847" w:author="Bill" w:date="2016-08-14T08:01:00Z">
            <w:rPr>
              <w:i/>
              <w:iCs/>
            </w:rPr>
          </w:rPrChange>
        </w:rPr>
        <w:t xml:space="preserve">Journal of Applied Econometrics, </w:t>
      </w:r>
      <w:r w:rsidRPr="00F9621E">
        <w:rPr>
          <w:sz w:val="20"/>
          <w:szCs w:val="20"/>
          <w:rPrChange w:id="4848" w:author="Bill" w:date="2016-08-14T08:01:00Z">
            <w:rPr/>
          </w:rPrChange>
        </w:rPr>
        <w:t>5, 1990, pp. 1–28.</w:t>
      </w:r>
    </w:p>
    <w:p w:rsidR="004877DD" w:rsidRPr="00F9621E" w:rsidRDefault="007F7DFA">
      <w:pPr>
        <w:ind w:left="425" w:hanging="425"/>
        <w:jc w:val="both"/>
        <w:rPr>
          <w:sz w:val="20"/>
          <w:szCs w:val="20"/>
          <w:rPrChange w:id="4849" w:author="Bill" w:date="2016-08-14T08:01:00Z">
            <w:rPr/>
          </w:rPrChange>
        </w:rPr>
        <w:pPrChange w:id="4850" w:author="Bill" w:date="2016-08-14T08:01:00Z">
          <w:pPr>
            <w:spacing w:line="480" w:lineRule="auto"/>
            <w:ind w:left="425" w:hanging="425"/>
            <w:jc w:val="both"/>
          </w:pPr>
        </w:pPrChange>
      </w:pPr>
      <w:r w:rsidRPr="00F9621E">
        <w:rPr>
          <w:sz w:val="20"/>
          <w:szCs w:val="20"/>
          <w:rPrChange w:id="4851" w:author="Bill" w:date="2016-08-14T08:01:00Z">
            <w:rPr/>
          </w:rPrChange>
        </w:rPr>
        <w:t>Hausman, J., and D. McFadden. “A Specification Test for the Multinomial Logit Model.”</w:t>
      </w:r>
      <w:r w:rsidR="004877DD" w:rsidRPr="00F9621E">
        <w:rPr>
          <w:sz w:val="20"/>
          <w:szCs w:val="20"/>
          <w:rPrChange w:id="4852" w:author="Bill" w:date="2016-08-14T08:01:00Z">
            <w:rPr/>
          </w:rPrChange>
        </w:rPr>
        <w:t xml:space="preserve"> </w:t>
      </w:r>
      <w:r w:rsidRPr="00F9621E">
        <w:rPr>
          <w:i/>
          <w:iCs/>
          <w:sz w:val="20"/>
          <w:szCs w:val="20"/>
          <w:rPrChange w:id="4853" w:author="Bill" w:date="2016-08-14T08:01:00Z">
            <w:rPr>
              <w:i/>
              <w:iCs/>
            </w:rPr>
          </w:rPrChange>
        </w:rPr>
        <w:t xml:space="preserve">Econometrica, </w:t>
      </w:r>
      <w:r w:rsidRPr="00F9621E">
        <w:rPr>
          <w:sz w:val="20"/>
          <w:szCs w:val="20"/>
          <w:rPrChange w:id="4854" w:author="Bill" w:date="2016-08-14T08:01:00Z">
            <w:rPr/>
          </w:rPrChange>
        </w:rPr>
        <w:t>52, 1984, pp. 1219–1240.</w:t>
      </w:r>
    </w:p>
    <w:p w:rsidR="004877DD" w:rsidRPr="00F9621E" w:rsidDel="007610E0" w:rsidRDefault="007F7DFA">
      <w:pPr>
        <w:ind w:left="425" w:hanging="425"/>
        <w:jc w:val="both"/>
        <w:rPr>
          <w:del w:id="4855" w:author="Bill" w:date="2016-08-15T16:14:00Z"/>
          <w:sz w:val="20"/>
          <w:szCs w:val="20"/>
          <w:rPrChange w:id="4856" w:author="Bill" w:date="2016-08-14T08:01:00Z">
            <w:rPr>
              <w:del w:id="4857" w:author="Bill" w:date="2016-08-15T16:14:00Z"/>
            </w:rPr>
          </w:rPrChange>
        </w:rPr>
        <w:pPrChange w:id="4858" w:author="Bill" w:date="2016-08-14T08:01:00Z">
          <w:pPr>
            <w:spacing w:line="480" w:lineRule="auto"/>
            <w:ind w:left="425" w:hanging="425"/>
            <w:jc w:val="both"/>
          </w:pPr>
        </w:pPrChange>
      </w:pPr>
      <w:del w:id="4859" w:author="Bill" w:date="2016-08-15T16:14:00Z">
        <w:r w:rsidRPr="009D72A5" w:rsidDel="007610E0">
          <w:rPr>
            <w:sz w:val="20"/>
            <w:szCs w:val="20"/>
            <w:highlight w:val="yellow"/>
            <w:rPrChange w:id="4860" w:author="Bill" w:date="2016-08-15T09:34:00Z">
              <w:rPr/>
            </w:rPrChange>
          </w:rPr>
          <w:delText>Hausman, J., and P. Ruud. “Specifying and Testing Econometric Models for Rank Ordered Data with an Application to the Demand for Mobile and Portable Telephones.” Working Paper No. 8605, University of California, Berkeley, Department of Economics, 1986.</w:delText>
        </w:r>
      </w:del>
    </w:p>
    <w:p w:rsidR="004877DD" w:rsidRPr="00F9621E" w:rsidRDefault="007F7DFA">
      <w:pPr>
        <w:ind w:left="425" w:hanging="425"/>
        <w:jc w:val="both"/>
        <w:rPr>
          <w:sz w:val="20"/>
          <w:szCs w:val="20"/>
          <w:rPrChange w:id="4861" w:author="Bill" w:date="2016-08-14T08:01:00Z">
            <w:rPr/>
          </w:rPrChange>
        </w:rPr>
        <w:pPrChange w:id="4862" w:author="Bill" w:date="2016-08-14T08:01:00Z">
          <w:pPr>
            <w:spacing w:line="480" w:lineRule="auto"/>
            <w:ind w:left="425" w:hanging="425"/>
            <w:jc w:val="both"/>
          </w:pPr>
        </w:pPrChange>
      </w:pPr>
      <w:r w:rsidRPr="00F9621E">
        <w:rPr>
          <w:sz w:val="20"/>
          <w:szCs w:val="20"/>
          <w:rPrChange w:id="4863" w:author="Bill" w:date="2016-08-14T08:01:00Z">
            <w:rPr/>
          </w:rPrChange>
        </w:rPr>
        <w:t>Hausman, J., J. Stock, and M. Yogo. “Asymptotic Properties of the Hahn-Hausman Test for Weak Instruments.”</w:t>
      </w:r>
      <w:r w:rsidR="004877DD" w:rsidRPr="00F9621E">
        <w:rPr>
          <w:sz w:val="20"/>
          <w:szCs w:val="20"/>
          <w:rPrChange w:id="4864" w:author="Bill" w:date="2016-08-14T08:01:00Z">
            <w:rPr/>
          </w:rPrChange>
        </w:rPr>
        <w:t xml:space="preserve"> </w:t>
      </w:r>
      <w:r w:rsidRPr="00F9621E">
        <w:rPr>
          <w:i/>
          <w:iCs/>
          <w:sz w:val="20"/>
          <w:szCs w:val="20"/>
          <w:rPrChange w:id="4865" w:author="Bill" w:date="2016-08-14T08:01:00Z">
            <w:rPr>
              <w:i/>
              <w:iCs/>
            </w:rPr>
          </w:rPrChange>
        </w:rPr>
        <w:t>Economics Letters,</w:t>
      </w:r>
      <w:r w:rsidRPr="00F9621E">
        <w:rPr>
          <w:sz w:val="20"/>
          <w:szCs w:val="20"/>
          <w:rPrChange w:id="4866" w:author="Bill" w:date="2016-08-14T08:01:00Z">
            <w:rPr/>
          </w:rPrChange>
        </w:rPr>
        <w:t xml:space="preserve"> 89, 2005, pp. 333–342.</w:t>
      </w:r>
    </w:p>
    <w:p w:rsidR="004877DD" w:rsidRPr="00F9621E" w:rsidRDefault="007F7DFA">
      <w:pPr>
        <w:ind w:left="425" w:hanging="425"/>
        <w:jc w:val="both"/>
        <w:rPr>
          <w:sz w:val="20"/>
          <w:szCs w:val="20"/>
          <w:rPrChange w:id="4867" w:author="Bill" w:date="2016-08-14T08:01:00Z">
            <w:rPr/>
          </w:rPrChange>
        </w:rPr>
        <w:pPrChange w:id="4868" w:author="Bill" w:date="2016-08-14T08:01:00Z">
          <w:pPr>
            <w:spacing w:line="480" w:lineRule="auto"/>
            <w:ind w:left="425" w:hanging="425"/>
            <w:jc w:val="both"/>
          </w:pPr>
        </w:pPrChange>
      </w:pPr>
      <w:r w:rsidRPr="00F9621E">
        <w:rPr>
          <w:sz w:val="20"/>
          <w:szCs w:val="20"/>
          <w:rPrChange w:id="4869" w:author="Bill" w:date="2016-08-14T08:01:00Z">
            <w:rPr/>
          </w:rPrChange>
        </w:rPr>
        <w:lastRenderedPageBreak/>
        <w:t>Hausman, J., and W. Taylor. “Panel Data and Unobservable Individual Effects.”</w:t>
      </w:r>
      <w:r w:rsidR="004877DD" w:rsidRPr="00F9621E">
        <w:rPr>
          <w:sz w:val="20"/>
          <w:szCs w:val="20"/>
          <w:rPrChange w:id="4870" w:author="Bill" w:date="2016-08-14T08:01:00Z">
            <w:rPr/>
          </w:rPrChange>
        </w:rPr>
        <w:t xml:space="preserve"> </w:t>
      </w:r>
      <w:r w:rsidRPr="00F9621E">
        <w:rPr>
          <w:i/>
          <w:iCs/>
          <w:sz w:val="20"/>
          <w:szCs w:val="20"/>
          <w:rPrChange w:id="4871" w:author="Bill" w:date="2016-08-14T08:01:00Z">
            <w:rPr>
              <w:i/>
              <w:iCs/>
            </w:rPr>
          </w:rPrChange>
        </w:rPr>
        <w:t xml:space="preserve">Econometrica, </w:t>
      </w:r>
      <w:r w:rsidRPr="00F9621E">
        <w:rPr>
          <w:sz w:val="20"/>
          <w:szCs w:val="20"/>
          <w:rPrChange w:id="4872" w:author="Bill" w:date="2016-08-14T08:01:00Z">
            <w:rPr/>
          </w:rPrChange>
        </w:rPr>
        <w:t>49, 1981, pp. 1377–1398.</w:t>
      </w:r>
    </w:p>
    <w:p w:rsidR="004877DD" w:rsidRPr="00F9621E" w:rsidRDefault="007F7DFA">
      <w:pPr>
        <w:ind w:left="425" w:hanging="425"/>
        <w:jc w:val="both"/>
        <w:rPr>
          <w:sz w:val="20"/>
          <w:szCs w:val="20"/>
          <w:rPrChange w:id="4873" w:author="Bill" w:date="2016-08-14T08:01:00Z">
            <w:rPr/>
          </w:rPrChange>
        </w:rPr>
        <w:pPrChange w:id="4874" w:author="Bill" w:date="2016-08-14T08:01:00Z">
          <w:pPr>
            <w:spacing w:line="480" w:lineRule="auto"/>
            <w:ind w:left="425" w:hanging="425"/>
            <w:jc w:val="both"/>
          </w:pPr>
        </w:pPrChange>
      </w:pPr>
      <w:r w:rsidRPr="009221ED">
        <w:rPr>
          <w:sz w:val="20"/>
          <w:szCs w:val="20"/>
          <w:rPrChange w:id="4875" w:author="Bill" w:date="2016-08-15T15:52:00Z">
            <w:rPr/>
          </w:rPrChange>
        </w:rPr>
        <w:t>Hausman, J., and D. Wise. “Social Experimentation, Truncated Distributions, and Efficient Estimation.”</w:t>
      </w:r>
      <w:r w:rsidR="004877DD" w:rsidRPr="009221ED">
        <w:rPr>
          <w:sz w:val="20"/>
          <w:szCs w:val="20"/>
          <w:rPrChange w:id="4876" w:author="Bill" w:date="2016-08-15T15:52:00Z">
            <w:rPr/>
          </w:rPrChange>
        </w:rPr>
        <w:t xml:space="preserve"> </w:t>
      </w:r>
      <w:r w:rsidRPr="009221ED">
        <w:rPr>
          <w:i/>
          <w:iCs/>
          <w:sz w:val="20"/>
          <w:szCs w:val="20"/>
          <w:rPrChange w:id="4877" w:author="Bill" w:date="2016-08-15T15:52:00Z">
            <w:rPr>
              <w:i/>
              <w:iCs/>
            </w:rPr>
          </w:rPrChange>
        </w:rPr>
        <w:t xml:space="preserve">Econometrica, </w:t>
      </w:r>
      <w:r w:rsidRPr="009221ED">
        <w:rPr>
          <w:sz w:val="20"/>
          <w:szCs w:val="20"/>
          <w:rPrChange w:id="4878" w:author="Bill" w:date="2016-08-15T15:52:00Z">
            <w:rPr/>
          </w:rPrChange>
        </w:rPr>
        <w:t>45, 1977, pp. 919–938.</w:t>
      </w:r>
    </w:p>
    <w:p w:rsidR="004877DD" w:rsidRPr="00F9621E" w:rsidRDefault="007F7DFA">
      <w:pPr>
        <w:ind w:left="425" w:hanging="425"/>
        <w:jc w:val="both"/>
        <w:rPr>
          <w:sz w:val="20"/>
          <w:szCs w:val="20"/>
          <w:rPrChange w:id="4879" w:author="Bill" w:date="2016-08-14T08:01:00Z">
            <w:rPr/>
          </w:rPrChange>
        </w:rPr>
        <w:pPrChange w:id="4880" w:author="Bill" w:date="2016-08-14T08:01:00Z">
          <w:pPr>
            <w:spacing w:line="480" w:lineRule="auto"/>
            <w:ind w:left="425" w:hanging="425"/>
            <w:jc w:val="both"/>
          </w:pPr>
        </w:pPrChange>
      </w:pPr>
      <w:r w:rsidRPr="00F9621E">
        <w:rPr>
          <w:sz w:val="20"/>
          <w:szCs w:val="20"/>
          <w:rPrChange w:id="4881" w:author="Bill" w:date="2016-08-14T08:01:00Z">
            <w:rPr/>
          </w:rPrChange>
        </w:rPr>
        <w:t>Hausman, J., and D. Wise. “A Conditional Probit Model for Qualitative Choice: Discrete Decisions Recognizing Interdependence and Heterogeneous Preferences.”</w:t>
      </w:r>
      <w:r w:rsidR="004877DD" w:rsidRPr="00F9621E">
        <w:rPr>
          <w:sz w:val="20"/>
          <w:szCs w:val="20"/>
          <w:rPrChange w:id="4882" w:author="Bill" w:date="2016-08-14T08:01:00Z">
            <w:rPr/>
          </w:rPrChange>
        </w:rPr>
        <w:t xml:space="preserve"> </w:t>
      </w:r>
      <w:r w:rsidRPr="00F9621E">
        <w:rPr>
          <w:i/>
          <w:iCs/>
          <w:sz w:val="20"/>
          <w:szCs w:val="20"/>
          <w:rPrChange w:id="4883" w:author="Bill" w:date="2016-08-14T08:01:00Z">
            <w:rPr>
              <w:i/>
              <w:iCs/>
            </w:rPr>
          </w:rPrChange>
        </w:rPr>
        <w:t xml:space="preserve">Econometrica, </w:t>
      </w:r>
      <w:r w:rsidRPr="00F9621E">
        <w:rPr>
          <w:sz w:val="20"/>
          <w:szCs w:val="20"/>
          <w:rPrChange w:id="4884" w:author="Bill" w:date="2016-08-14T08:01:00Z">
            <w:rPr/>
          </w:rPrChange>
        </w:rPr>
        <w:t>46, 1978, pp. 403–426.</w:t>
      </w:r>
    </w:p>
    <w:p w:rsidR="004877DD" w:rsidRPr="00F9621E" w:rsidRDefault="007F7DFA">
      <w:pPr>
        <w:ind w:left="425" w:hanging="425"/>
        <w:jc w:val="both"/>
        <w:rPr>
          <w:ins w:id="4885" w:author="Bill" w:date="2016-08-13T21:14:00Z"/>
          <w:sz w:val="20"/>
          <w:szCs w:val="20"/>
          <w:rPrChange w:id="4886" w:author="Bill" w:date="2016-08-14T08:01:00Z">
            <w:rPr>
              <w:ins w:id="4887" w:author="Bill" w:date="2016-08-13T21:14:00Z"/>
            </w:rPr>
          </w:rPrChange>
        </w:rPr>
        <w:pPrChange w:id="4888" w:author="Bill" w:date="2016-08-14T08:01:00Z">
          <w:pPr>
            <w:spacing w:line="480" w:lineRule="auto"/>
            <w:ind w:left="425" w:hanging="425"/>
            <w:jc w:val="both"/>
          </w:pPr>
        </w:pPrChange>
      </w:pPr>
      <w:r w:rsidRPr="009221ED">
        <w:rPr>
          <w:sz w:val="20"/>
          <w:szCs w:val="20"/>
          <w:rPrChange w:id="4889" w:author="Bill" w:date="2016-08-15T15:53:00Z">
            <w:rPr/>
          </w:rPrChange>
        </w:rPr>
        <w:t>Hausman, J. and D. Wise. “Attrition Bias in Experimental and Panel Data: The Gary Income Maintenance Experiment.”</w:t>
      </w:r>
      <w:r w:rsidR="004877DD" w:rsidRPr="009221ED">
        <w:rPr>
          <w:sz w:val="20"/>
          <w:szCs w:val="20"/>
          <w:rPrChange w:id="4890" w:author="Bill" w:date="2016-08-15T15:53:00Z">
            <w:rPr/>
          </w:rPrChange>
        </w:rPr>
        <w:t xml:space="preserve"> </w:t>
      </w:r>
      <w:r w:rsidRPr="009221ED">
        <w:rPr>
          <w:i/>
          <w:iCs/>
          <w:sz w:val="20"/>
          <w:szCs w:val="20"/>
          <w:rPrChange w:id="4891" w:author="Bill" w:date="2016-08-15T15:53:00Z">
            <w:rPr>
              <w:i/>
              <w:iCs/>
            </w:rPr>
          </w:rPrChange>
        </w:rPr>
        <w:t>Econometrica,</w:t>
      </w:r>
      <w:r w:rsidRPr="009221ED">
        <w:rPr>
          <w:sz w:val="20"/>
          <w:szCs w:val="20"/>
          <w:rPrChange w:id="4892" w:author="Bill" w:date="2016-08-15T15:53:00Z">
            <w:rPr/>
          </w:rPrChange>
        </w:rPr>
        <w:t xml:space="preserve"> 47, 2, 1979, pp. 455–573.</w:t>
      </w:r>
    </w:p>
    <w:p w:rsidR="00C33E36" w:rsidRPr="00F9621E" w:rsidRDefault="00C33E36">
      <w:pPr>
        <w:ind w:left="425" w:hanging="425"/>
        <w:jc w:val="both"/>
        <w:rPr>
          <w:sz w:val="20"/>
          <w:szCs w:val="20"/>
          <w:rPrChange w:id="4893" w:author="Bill" w:date="2016-08-14T08:01:00Z">
            <w:rPr/>
          </w:rPrChange>
        </w:rPr>
        <w:pPrChange w:id="4894" w:author="Bill" w:date="2016-08-14T08:01:00Z">
          <w:pPr>
            <w:spacing w:line="480" w:lineRule="auto"/>
            <w:ind w:left="425" w:hanging="425"/>
            <w:jc w:val="both"/>
          </w:pPr>
        </w:pPrChange>
      </w:pPr>
      <w:ins w:id="4895" w:author="Bill" w:date="2016-08-13T21:14:00Z">
        <w:r w:rsidRPr="00F9621E">
          <w:rPr>
            <w:sz w:val="20"/>
            <w:szCs w:val="20"/>
            <w:rPrChange w:id="4896" w:author="Bill" w:date="2016-08-14T08:01:00Z">
              <w:rPr/>
            </w:rPrChange>
          </w:rPr>
          <w:t>Hawcroft, L. and T. Milmont, “The Use (and Abuse) of the New Environmental Paradigm Scale over the last 30 Years: A Meta-Analysis,</w:t>
        </w:r>
      </w:ins>
      <w:ins w:id="4897" w:author="Bill" w:date="2016-08-13T21:15:00Z">
        <w:r w:rsidRPr="00F9621E">
          <w:rPr>
            <w:sz w:val="20"/>
            <w:szCs w:val="20"/>
            <w:rPrChange w:id="4898" w:author="Bill" w:date="2016-08-14T08:01:00Z">
              <w:rPr/>
            </w:rPrChange>
          </w:rPr>
          <w:t xml:space="preserve">” </w:t>
        </w:r>
        <w:r w:rsidRPr="00F9621E">
          <w:rPr>
            <w:i/>
            <w:sz w:val="20"/>
            <w:szCs w:val="20"/>
            <w:rPrChange w:id="4899" w:author="Bill" w:date="2016-08-14T08:01:00Z">
              <w:rPr/>
            </w:rPrChange>
          </w:rPr>
          <w:t>Journal of Environmental Psychology</w:t>
        </w:r>
        <w:r w:rsidRPr="00F9621E">
          <w:rPr>
            <w:sz w:val="20"/>
            <w:szCs w:val="20"/>
            <w:rPrChange w:id="4900" w:author="Bill" w:date="2016-08-14T08:01:00Z">
              <w:rPr/>
            </w:rPrChange>
          </w:rPr>
          <w:t>, 30, 2, pp. 143-158.</w:t>
        </w:r>
      </w:ins>
    </w:p>
    <w:p w:rsidR="004877DD" w:rsidRPr="00F9621E" w:rsidRDefault="007F7DFA">
      <w:pPr>
        <w:ind w:left="425" w:hanging="425"/>
        <w:jc w:val="both"/>
        <w:rPr>
          <w:sz w:val="20"/>
          <w:szCs w:val="20"/>
          <w:rPrChange w:id="4901" w:author="Bill" w:date="2016-08-14T08:01:00Z">
            <w:rPr/>
          </w:rPrChange>
        </w:rPr>
        <w:pPrChange w:id="4902" w:author="Bill" w:date="2016-08-14T08:01:00Z">
          <w:pPr>
            <w:spacing w:line="480" w:lineRule="auto"/>
            <w:ind w:left="425" w:hanging="425"/>
            <w:jc w:val="both"/>
          </w:pPr>
        </w:pPrChange>
      </w:pPr>
      <w:r w:rsidRPr="00F9621E">
        <w:rPr>
          <w:sz w:val="20"/>
          <w:szCs w:val="20"/>
          <w:rPrChange w:id="4903" w:author="Bill" w:date="2016-08-14T08:01:00Z">
            <w:rPr/>
          </w:rPrChange>
        </w:rPr>
        <w:t>Hayashi, F.</w:t>
      </w:r>
      <w:r w:rsidR="004877DD" w:rsidRPr="00F9621E">
        <w:rPr>
          <w:sz w:val="20"/>
          <w:szCs w:val="20"/>
          <w:rPrChange w:id="4904" w:author="Bill" w:date="2016-08-14T08:01:00Z">
            <w:rPr/>
          </w:rPrChange>
        </w:rPr>
        <w:t xml:space="preserve"> </w:t>
      </w:r>
      <w:r w:rsidRPr="00F9621E">
        <w:rPr>
          <w:i/>
          <w:iCs/>
          <w:sz w:val="20"/>
          <w:szCs w:val="20"/>
          <w:rPrChange w:id="4905" w:author="Bill" w:date="2016-08-14T08:01:00Z">
            <w:rPr>
              <w:i/>
              <w:iCs/>
            </w:rPr>
          </w:rPrChange>
        </w:rPr>
        <w:t>Econometrics</w:t>
      </w:r>
      <w:r w:rsidRPr="00F9621E">
        <w:rPr>
          <w:sz w:val="20"/>
          <w:szCs w:val="20"/>
          <w:rPrChange w:id="4906" w:author="Bill" w:date="2016-08-14T08:01:00Z">
            <w:rPr/>
          </w:rPrChange>
        </w:rPr>
        <w:t>. Princeton: Princeton University Press, 2000.</w:t>
      </w:r>
    </w:p>
    <w:p w:rsidR="004877DD" w:rsidRPr="00F9621E" w:rsidRDefault="007F7DFA">
      <w:pPr>
        <w:ind w:left="425" w:hanging="425"/>
        <w:jc w:val="both"/>
        <w:rPr>
          <w:sz w:val="20"/>
          <w:szCs w:val="20"/>
          <w:rPrChange w:id="4907" w:author="Bill" w:date="2016-08-14T08:01:00Z">
            <w:rPr/>
          </w:rPrChange>
        </w:rPr>
        <w:pPrChange w:id="4908" w:author="Bill" w:date="2016-08-14T08:01:00Z">
          <w:pPr>
            <w:spacing w:line="480" w:lineRule="auto"/>
            <w:ind w:left="425" w:hanging="425"/>
            <w:jc w:val="both"/>
          </w:pPr>
        </w:pPrChange>
      </w:pPr>
      <w:r w:rsidRPr="00F9621E">
        <w:rPr>
          <w:sz w:val="20"/>
          <w:szCs w:val="20"/>
          <w:rPrChange w:id="4909" w:author="Bill" w:date="2016-08-14T08:01:00Z">
            <w:rPr/>
          </w:rPrChange>
        </w:rPr>
        <w:t>Heckman, J. “The Common Structure of Statistical Models of Truncation, Sample Selection, and Limited Dependent Variables and a Simple Estimator for Such Models.”</w:t>
      </w:r>
      <w:r w:rsidR="004877DD" w:rsidRPr="00F9621E">
        <w:rPr>
          <w:sz w:val="20"/>
          <w:szCs w:val="20"/>
          <w:rPrChange w:id="4910" w:author="Bill" w:date="2016-08-14T08:01:00Z">
            <w:rPr/>
          </w:rPrChange>
        </w:rPr>
        <w:t xml:space="preserve"> </w:t>
      </w:r>
      <w:r w:rsidRPr="00F9621E">
        <w:rPr>
          <w:i/>
          <w:iCs/>
          <w:sz w:val="20"/>
          <w:szCs w:val="20"/>
          <w:rPrChange w:id="4911" w:author="Bill" w:date="2016-08-14T08:01:00Z">
            <w:rPr>
              <w:i/>
              <w:iCs/>
            </w:rPr>
          </w:rPrChange>
        </w:rPr>
        <w:t xml:space="preserve">Annals of Economic and Social Measurement, </w:t>
      </w:r>
      <w:r w:rsidRPr="00F9621E">
        <w:rPr>
          <w:sz w:val="20"/>
          <w:szCs w:val="20"/>
          <w:rPrChange w:id="4912" w:author="Bill" w:date="2016-08-14T08:01:00Z">
            <w:rPr/>
          </w:rPrChange>
        </w:rPr>
        <w:t>5, 1976, pp. 475–492.</w:t>
      </w:r>
    </w:p>
    <w:p w:rsidR="004877DD" w:rsidRPr="00F9621E" w:rsidRDefault="007F7DFA">
      <w:pPr>
        <w:ind w:left="425" w:hanging="425"/>
        <w:jc w:val="both"/>
        <w:rPr>
          <w:sz w:val="20"/>
          <w:szCs w:val="20"/>
          <w:rPrChange w:id="4913" w:author="Bill" w:date="2016-08-14T08:01:00Z">
            <w:rPr/>
          </w:rPrChange>
        </w:rPr>
        <w:pPrChange w:id="4914" w:author="Bill" w:date="2016-08-14T08:01:00Z">
          <w:pPr>
            <w:spacing w:line="480" w:lineRule="auto"/>
            <w:ind w:left="425" w:hanging="425"/>
            <w:jc w:val="both"/>
          </w:pPr>
        </w:pPrChange>
      </w:pPr>
      <w:r w:rsidRPr="00F9621E">
        <w:rPr>
          <w:sz w:val="20"/>
          <w:szCs w:val="20"/>
          <w:rPrChange w:id="4915" w:author="Bill" w:date="2016-08-14T08:01:00Z">
            <w:rPr/>
          </w:rPrChange>
        </w:rPr>
        <w:t>Heckman, J. “Simple Statistical Models for Discrete Panel Data Developed and Applied to the Hypothesis of True State Dependence Against the Hypothesis of Spurious State Dependence.”</w:t>
      </w:r>
      <w:r w:rsidR="004877DD" w:rsidRPr="00F9621E">
        <w:rPr>
          <w:sz w:val="20"/>
          <w:szCs w:val="20"/>
          <w:rPrChange w:id="4916" w:author="Bill" w:date="2016-08-14T08:01:00Z">
            <w:rPr/>
          </w:rPrChange>
        </w:rPr>
        <w:t xml:space="preserve"> </w:t>
      </w:r>
      <w:r w:rsidRPr="00F9621E">
        <w:rPr>
          <w:i/>
          <w:iCs/>
          <w:sz w:val="20"/>
          <w:szCs w:val="20"/>
          <w:rPrChange w:id="4917" w:author="Bill" w:date="2016-08-14T08:01:00Z">
            <w:rPr>
              <w:i/>
              <w:iCs/>
            </w:rPr>
          </w:rPrChange>
        </w:rPr>
        <w:t>Annalse de l’INSEE,</w:t>
      </w:r>
      <w:r w:rsidRPr="00F9621E">
        <w:rPr>
          <w:sz w:val="20"/>
          <w:szCs w:val="20"/>
          <w:rPrChange w:id="4918" w:author="Bill" w:date="2016-08-14T08:01:00Z">
            <w:rPr/>
          </w:rPrChange>
        </w:rPr>
        <w:t xml:space="preserve"> 30, 1978, pp. 227–269.</w:t>
      </w:r>
    </w:p>
    <w:p w:rsidR="004877DD" w:rsidRPr="00F9621E" w:rsidRDefault="007F7DFA">
      <w:pPr>
        <w:ind w:left="425" w:hanging="425"/>
        <w:jc w:val="both"/>
        <w:rPr>
          <w:sz w:val="20"/>
          <w:szCs w:val="20"/>
          <w:rPrChange w:id="4919" w:author="Bill" w:date="2016-08-14T08:01:00Z">
            <w:rPr/>
          </w:rPrChange>
        </w:rPr>
        <w:pPrChange w:id="4920" w:author="Bill" w:date="2016-08-14T08:01:00Z">
          <w:pPr>
            <w:spacing w:line="480" w:lineRule="auto"/>
            <w:ind w:left="425" w:hanging="425"/>
            <w:jc w:val="both"/>
          </w:pPr>
        </w:pPrChange>
      </w:pPr>
      <w:r w:rsidRPr="00F9621E">
        <w:rPr>
          <w:sz w:val="20"/>
          <w:szCs w:val="20"/>
          <w:rPrChange w:id="4921" w:author="Bill" w:date="2016-08-14T08:01:00Z">
            <w:rPr/>
          </w:rPrChange>
        </w:rPr>
        <w:t>Heckman, J. “Sample Selection Bias as a Specification Error.”</w:t>
      </w:r>
      <w:r w:rsidR="004877DD" w:rsidRPr="00F9621E">
        <w:rPr>
          <w:sz w:val="20"/>
          <w:szCs w:val="20"/>
          <w:rPrChange w:id="4922" w:author="Bill" w:date="2016-08-14T08:01:00Z">
            <w:rPr/>
          </w:rPrChange>
        </w:rPr>
        <w:t xml:space="preserve"> </w:t>
      </w:r>
      <w:r w:rsidRPr="00F9621E">
        <w:rPr>
          <w:i/>
          <w:iCs/>
          <w:sz w:val="20"/>
          <w:szCs w:val="20"/>
          <w:rPrChange w:id="4923" w:author="Bill" w:date="2016-08-14T08:01:00Z">
            <w:rPr>
              <w:i/>
              <w:iCs/>
            </w:rPr>
          </w:rPrChange>
        </w:rPr>
        <w:t xml:space="preserve">Econometrica, </w:t>
      </w:r>
      <w:r w:rsidRPr="00F9621E">
        <w:rPr>
          <w:sz w:val="20"/>
          <w:szCs w:val="20"/>
          <w:rPrChange w:id="4924" w:author="Bill" w:date="2016-08-14T08:01:00Z">
            <w:rPr/>
          </w:rPrChange>
        </w:rPr>
        <w:t>47, 1979, pp. 153–161.</w:t>
      </w:r>
    </w:p>
    <w:p w:rsidR="004877DD" w:rsidRPr="00F9621E" w:rsidRDefault="007F7DFA">
      <w:pPr>
        <w:ind w:left="425" w:hanging="425"/>
        <w:jc w:val="both"/>
        <w:rPr>
          <w:sz w:val="20"/>
          <w:szCs w:val="20"/>
          <w:rPrChange w:id="4925" w:author="Bill" w:date="2016-08-14T08:01:00Z">
            <w:rPr/>
          </w:rPrChange>
        </w:rPr>
        <w:pPrChange w:id="4926" w:author="Bill" w:date="2016-08-14T08:01:00Z">
          <w:pPr>
            <w:spacing w:line="480" w:lineRule="auto"/>
            <w:ind w:left="425" w:hanging="425"/>
            <w:jc w:val="both"/>
          </w:pPr>
        </w:pPrChange>
      </w:pPr>
      <w:r w:rsidRPr="00F9621E">
        <w:rPr>
          <w:sz w:val="20"/>
          <w:szCs w:val="20"/>
          <w:rPrChange w:id="4927" w:author="Bill" w:date="2016-08-14T08:01:00Z">
            <w:rPr/>
          </w:rPrChange>
        </w:rPr>
        <w:t>Heckman, J. “Statistical Models for Discrete Panel Data.” In C. Manski and D. McFadden, eds.,</w:t>
      </w:r>
      <w:r w:rsidR="004877DD" w:rsidRPr="00F9621E">
        <w:rPr>
          <w:sz w:val="20"/>
          <w:szCs w:val="20"/>
          <w:rPrChange w:id="4928" w:author="Bill" w:date="2016-08-14T08:01:00Z">
            <w:rPr/>
          </w:rPrChange>
        </w:rPr>
        <w:t xml:space="preserve"> </w:t>
      </w:r>
      <w:r w:rsidRPr="00F9621E">
        <w:rPr>
          <w:i/>
          <w:iCs/>
          <w:sz w:val="20"/>
          <w:szCs w:val="20"/>
          <w:rPrChange w:id="4929" w:author="Bill" w:date="2016-08-14T08:01:00Z">
            <w:rPr>
              <w:i/>
              <w:iCs/>
            </w:rPr>
          </w:rPrChange>
        </w:rPr>
        <w:t>Structural Analysis of Discrete Data with Econometric Applications.</w:t>
      </w:r>
      <w:r w:rsidRPr="00F9621E">
        <w:rPr>
          <w:sz w:val="20"/>
          <w:szCs w:val="20"/>
          <w:rPrChange w:id="4930" w:author="Bill" w:date="2016-08-14T08:01:00Z">
            <w:rPr/>
          </w:rPrChange>
        </w:rPr>
        <w:t xml:space="preserve"> Cambridge: MIT Press, 1981a.</w:t>
      </w:r>
    </w:p>
    <w:p w:rsidR="004877DD" w:rsidRPr="00F9621E" w:rsidRDefault="007F7DFA">
      <w:pPr>
        <w:ind w:left="425" w:hanging="425"/>
        <w:jc w:val="both"/>
        <w:rPr>
          <w:sz w:val="20"/>
          <w:szCs w:val="20"/>
          <w:rPrChange w:id="4931" w:author="Bill" w:date="2016-08-14T08:01:00Z">
            <w:rPr/>
          </w:rPrChange>
        </w:rPr>
        <w:pPrChange w:id="4932" w:author="Bill" w:date="2016-08-14T08:01:00Z">
          <w:pPr>
            <w:spacing w:line="480" w:lineRule="auto"/>
            <w:ind w:left="425" w:hanging="425"/>
            <w:jc w:val="both"/>
          </w:pPr>
        </w:pPrChange>
      </w:pPr>
      <w:r w:rsidRPr="00F9621E">
        <w:rPr>
          <w:sz w:val="20"/>
          <w:szCs w:val="20"/>
          <w:rPrChange w:id="4933" w:author="Bill" w:date="2016-08-14T08:01:00Z">
            <w:rPr/>
          </w:rPrChange>
        </w:rPr>
        <w:t>Heckman, J. “Heterogeneity and State Dependence.” In S. Rosen, ed.,</w:t>
      </w:r>
      <w:r w:rsidR="004877DD" w:rsidRPr="00F9621E">
        <w:rPr>
          <w:sz w:val="20"/>
          <w:szCs w:val="20"/>
          <w:rPrChange w:id="4934" w:author="Bill" w:date="2016-08-14T08:01:00Z">
            <w:rPr/>
          </w:rPrChange>
        </w:rPr>
        <w:t xml:space="preserve"> </w:t>
      </w:r>
      <w:r w:rsidRPr="00F9621E">
        <w:rPr>
          <w:i/>
          <w:iCs/>
          <w:sz w:val="20"/>
          <w:szCs w:val="20"/>
          <w:rPrChange w:id="4935" w:author="Bill" w:date="2016-08-14T08:01:00Z">
            <w:rPr>
              <w:i/>
              <w:iCs/>
            </w:rPr>
          </w:rPrChange>
        </w:rPr>
        <w:t>Studies of Labor Markets</w:t>
      </w:r>
      <w:r w:rsidRPr="00F9621E">
        <w:rPr>
          <w:sz w:val="20"/>
          <w:szCs w:val="20"/>
          <w:rPrChange w:id="4936" w:author="Bill" w:date="2016-08-14T08:01:00Z">
            <w:rPr/>
          </w:rPrChange>
        </w:rPr>
        <w:t>. NBER, Chicago: University of Chicago Press, 1981b.</w:t>
      </w:r>
    </w:p>
    <w:p w:rsidR="004877DD" w:rsidRPr="00F9621E" w:rsidDel="001768CC" w:rsidRDefault="007F7DFA">
      <w:pPr>
        <w:ind w:left="425" w:hanging="425"/>
        <w:jc w:val="both"/>
        <w:rPr>
          <w:del w:id="4937" w:author="Bill" w:date="2016-08-15T17:05:00Z"/>
          <w:sz w:val="20"/>
          <w:szCs w:val="20"/>
          <w:rPrChange w:id="4938" w:author="Bill" w:date="2016-08-14T08:01:00Z">
            <w:rPr>
              <w:del w:id="4939" w:author="Bill" w:date="2016-08-15T17:05:00Z"/>
            </w:rPr>
          </w:rPrChange>
        </w:rPr>
        <w:pPrChange w:id="4940" w:author="Bill" w:date="2016-08-14T08:01:00Z">
          <w:pPr>
            <w:spacing w:line="480" w:lineRule="auto"/>
            <w:ind w:left="425" w:hanging="425"/>
            <w:jc w:val="both"/>
          </w:pPr>
        </w:pPrChange>
      </w:pPr>
      <w:del w:id="4941" w:author="Bill" w:date="2016-08-15T17:05:00Z">
        <w:r w:rsidRPr="009D72A5" w:rsidDel="001768CC">
          <w:rPr>
            <w:sz w:val="20"/>
            <w:szCs w:val="20"/>
            <w:highlight w:val="yellow"/>
            <w:rPrChange w:id="4942" w:author="Bill" w:date="2016-08-15T09:34:00Z">
              <w:rPr/>
            </w:rPrChange>
          </w:rPr>
          <w:delText>Heckman, J. “Hetr</w:delText>
        </w:r>
      </w:del>
      <w:del w:id="4943" w:author="Bill" w:date="2016-08-14T21:37:00Z">
        <w:r w:rsidRPr="009D72A5" w:rsidDel="008D4791">
          <w:rPr>
            <w:sz w:val="20"/>
            <w:szCs w:val="20"/>
            <w:highlight w:val="yellow"/>
            <w:rPrChange w:id="4944" w:author="Bill" w:date="2016-08-15T09:34:00Z">
              <w:rPr/>
            </w:rPrChange>
          </w:rPr>
          <w:delText>e</w:delText>
        </w:r>
      </w:del>
      <w:del w:id="4945" w:author="Bill" w:date="2016-08-15T17:05:00Z">
        <w:r w:rsidRPr="009D72A5" w:rsidDel="001768CC">
          <w:rPr>
            <w:sz w:val="20"/>
            <w:szCs w:val="20"/>
            <w:highlight w:val="yellow"/>
            <w:rPrChange w:id="4946" w:author="Bill" w:date="2016-08-15T09:34:00Z">
              <w:rPr/>
            </w:rPrChange>
          </w:rPr>
          <w:delText>ogeneity and State Dependence.” In S. Rosen, ed.,</w:delText>
        </w:r>
        <w:r w:rsidR="004877DD" w:rsidRPr="009D72A5" w:rsidDel="001768CC">
          <w:rPr>
            <w:sz w:val="20"/>
            <w:szCs w:val="20"/>
            <w:highlight w:val="yellow"/>
            <w:rPrChange w:id="4947" w:author="Bill" w:date="2016-08-15T09:34:00Z">
              <w:rPr/>
            </w:rPrChange>
          </w:rPr>
          <w:delText xml:space="preserve"> </w:delText>
        </w:r>
        <w:r w:rsidRPr="009D72A5" w:rsidDel="001768CC">
          <w:rPr>
            <w:i/>
            <w:iCs/>
            <w:sz w:val="20"/>
            <w:szCs w:val="20"/>
            <w:highlight w:val="yellow"/>
            <w:rPrChange w:id="4948" w:author="Bill" w:date="2016-08-15T09:34:00Z">
              <w:rPr>
                <w:i/>
                <w:iCs/>
              </w:rPr>
            </w:rPrChange>
          </w:rPr>
          <w:delText>Studies in Labor Markets</w:delText>
        </w:r>
        <w:r w:rsidRPr="009D72A5" w:rsidDel="001768CC">
          <w:rPr>
            <w:sz w:val="20"/>
            <w:szCs w:val="20"/>
            <w:highlight w:val="yellow"/>
            <w:rPrChange w:id="4949" w:author="Bill" w:date="2016-08-15T09:34:00Z">
              <w:rPr/>
            </w:rPrChange>
          </w:rPr>
          <w:delText>. Chicago: University of Chicago Press, 1981c.</w:delText>
        </w:r>
      </w:del>
    </w:p>
    <w:p w:rsidR="008D4791" w:rsidRPr="0001588F" w:rsidRDefault="008D4791" w:rsidP="008D4791">
      <w:pPr>
        <w:ind w:left="425" w:hanging="425"/>
        <w:jc w:val="both"/>
        <w:rPr>
          <w:moveTo w:id="4950" w:author="Bill" w:date="2016-08-14T21:37:00Z"/>
          <w:sz w:val="20"/>
          <w:szCs w:val="20"/>
        </w:rPr>
      </w:pPr>
      <w:moveToRangeStart w:id="4951" w:author="Bill" w:date="2016-08-14T21:37:00Z" w:name="move458969383"/>
      <w:moveTo w:id="4952" w:author="Bill" w:date="2016-08-14T21:37:00Z">
        <w:r w:rsidRPr="0001588F">
          <w:rPr>
            <w:sz w:val="20"/>
            <w:szCs w:val="20"/>
          </w:rPr>
          <w:t xml:space="preserve">Heckman, J. “Varieties of Selection Bias.” </w:t>
        </w:r>
        <w:r w:rsidRPr="0001588F">
          <w:rPr>
            <w:i/>
            <w:iCs/>
            <w:sz w:val="20"/>
            <w:szCs w:val="20"/>
          </w:rPr>
          <w:t>American Economic Review,</w:t>
        </w:r>
        <w:r w:rsidRPr="0001588F">
          <w:rPr>
            <w:sz w:val="20"/>
            <w:szCs w:val="20"/>
          </w:rPr>
          <w:t xml:space="preserve"> 80, 1990, pp. 313–318.</w:t>
        </w:r>
      </w:moveTo>
    </w:p>
    <w:p w:rsidR="004877DD" w:rsidRPr="009D72A5" w:rsidDel="00222DC0" w:rsidRDefault="007F7DFA">
      <w:pPr>
        <w:ind w:left="425" w:hanging="425"/>
        <w:jc w:val="both"/>
        <w:rPr>
          <w:moveFrom w:id="4953" w:author="Bill" w:date="2016-08-14T21:37:00Z"/>
          <w:sz w:val="20"/>
          <w:szCs w:val="20"/>
          <w:highlight w:val="yellow"/>
          <w:rPrChange w:id="4954" w:author="Bill" w:date="2016-08-15T09:34:00Z">
            <w:rPr>
              <w:moveFrom w:id="4955" w:author="Bill" w:date="2016-08-14T21:37:00Z"/>
            </w:rPr>
          </w:rPrChange>
        </w:rPr>
        <w:pPrChange w:id="4956" w:author="Bill" w:date="2016-08-14T08:01:00Z">
          <w:pPr>
            <w:spacing w:line="480" w:lineRule="auto"/>
            <w:ind w:left="425" w:hanging="425"/>
            <w:jc w:val="both"/>
          </w:pPr>
        </w:pPrChange>
      </w:pPr>
      <w:moveFromRangeStart w:id="4957" w:author="Bill" w:date="2016-08-14T21:37:00Z" w:name="move458969383"/>
      <w:moveToRangeEnd w:id="4951"/>
      <w:moveFrom w:id="4958" w:author="Bill" w:date="2016-08-14T21:37:00Z">
        <w:r w:rsidRPr="009D72A5" w:rsidDel="00222DC0">
          <w:rPr>
            <w:sz w:val="20"/>
            <w:szCs w:val="20"/>
            <w:highlight w:val="yellow"/>
            <w:rPrChange w:id="4959" w:author="Bill" w:date="2016-08-15T09:34:00Z">
              <w:rPr/>
            </w:rPrChange>
          </w:rPr>
          <w:t>Heckman, J. “Varieties of Selection Bias.”</w:t>
        </w:r>
        <w:r w:rsidR="004877DD" w:rsidRPr="009D72A5" w:rsidDel="00222DC0">
          <w:rPr>
            <w:sz w:val="20"/>
            <w:szCs w:val="20"/>
            <w:highlight w:val="yellow"/>
            <w:rPrChange w:id="4960" w:author="Bill" w:date="2016-08-15T09:34:00Z">
              <w:rPr/>
            </w:rPrChange>
          </w:rPr>
          <w:t xml:space="preserve"> </w:t>
        </w:r>
        <w:r w:rsidRPr="009D72A5" w:rsidDel="00222DC0">
          <w:rPr>
            <w:i/>
            <w:iCs/>
            <w:sz w:val="20"/>
            <w:szCs w:val="20"/>
            <w:highlight w:val="yellow"/>
            <w:rPrChange w:id="4961" w:author="Bill" w:date="2016-08-15T09:34:00Z">
              <w:rPr>
                <w:i/>
                <w:iCs/>
              </w:rPr>
            </w:rPrChange>
          </w:rPr>
          <w:t>American Economic Review,</w:t>
        </w:r>
        <w:r w:rsidRPr="009D72A5" w:rsidDel="00222DC0">
          <w:rPr>
            <w:sz w:val="20"/>
            <w:szCs w:val="20"/>
            <w:highlight w:val="yellow"/>
            <w:rPrChange w:id="4962" w:author="Bill" w:date="2016-08-15T09:34:00Z">
              <w:rPr/>
            </w:rPrChange>
          </w:rPr>
          <w:t xml:space="preserve"> 80, 1990, pp. 313–318.</w:t>
        </w:r>
      </w:moveFrom>
    </w:p>
    <w:moveFromRangeEnd w:id="4957"/>
    <w:p w:rsidR="004877DD" w:rsidRPr="009D72A5" w:rsidDel="007610E0" w:rsidRDefault="007F7DFA">
      <w:pPr>
        <w:ind w:left="425" w:hanging="425"/>
        <w:jc w:val="both"/>
        <w:rPr>
          <w:del w:id="4963" w:author="Bill" w:date="2016-08-15T16:14:00Z"/>
          <w:sz w:val="20"/>
          <w:szCs w:val="20"/>
          <w:highlight w:val="yellow"/>
          <w:rPrChange w:id="4964" w:author="Bill" w:date="2016-08-15T09:34:00Z">
            <w:rPr>
              <w:del w:id="4965" w:author="Bill" w:date="2016-08-15T16:14:00Z"/>
            </w:rPr>
          </w:rPrChange>
        </w:rPr>
        <w:pPrChange w:id="4966" w:author="Bill" w:date="2016-08-14T08:01:00Z">
          <w:pPr>
            <w:spacing w:line="480" w:lineRule="auto"/>
            <w:ind w:left="425" w:hanging="425"/>
            <w:jc w:val="both"/>
          </w:pPr>
        </w:pPrChange>
      </w:pPr>
      <w:del w:id="4967" w:author="Bill" w:date="2016-08-15T16:14:00Z">
        <w:r w:rsidRPr="009D72A5" w:rsidDel="007610E0">
          <w:rPr>
            <w:sz w:val="20"/>
            <w:szCs w:val="20"/>
            <w:highlight w:val="yellow"/>
            <w:rPrChange w:id="4968" w:author="Bill" w:date="2016-08-15T09:34:00Z">
              <w:rPr/>
            </w:rPrChange>
          </w:rPr>
          <w:delText>Heckman, J. “Randomization and Social Program Evaluation.” In C. Manski and I. Garfinkel, eds.,</w:delText>
        </w:r>
        <w:r w:rsidR="004877DD" w:rsidRPr="009D72A5" w:rsidDel="007610E0">
          <w:rPr>
            <w:sz w:val="20"/>
            <w:szCs w:val="20"/>
            <w:highlight w:val="yellow"/>
            <w:rPrChange w:id="4969" w:author="Bill" w:date="2016-08-15T09:34:00Z">
              <w:rPr/>
            </w:rPrChange>
          </w:rPr>
          <w:delText xml:space="preserve"> </w:delText>
        </w:r>
        <w:r w:rsidRPr="009D72A5" w:rsidDel="007610E0">
          <w:rPr>
            <w:i/>
            <w:iCs/>
            <w:sz w:val="20"/>
            <w:szCs w:val="20"/>
            <w:highlight w:val="yellow"/>
            <w:rPrChange w:id="4970" w:author="Bill" w:date="2016-08-15T09:34:00Z">
              <w:rPr>
                <w:i/>
                <w:iCs/>
              </w:rPr>
            </w:rPrChange>
          </w:rPr>
          <w:delText>Evaluating Welfare and Training Programs</w:delText>
        </w:r>
        <w:r w:rsidRPr="009D72A5" w:rsidDel="007610E0">
          <w:rPr>
            <w:sz w:val="20"/>
            <w:szCs w:val="20"/>
            <w:highlight w:val="yellow"/>
            <w:rPrChange w:id="4971" w:author="Bill" w:date="2016-08-15T09:34:00Z">
              <w:rPr/>
            </w:rPrChange>
          </w:rPr>
          <w:delText>. Cambridge: Harvard University Press, 1992.</w:delText>
        </w:r>
      </w:del>
    </w:p>
    <w:p w:rsidR="004877DD" w:rsidRPr="00F9621E" w:rsidDel="007610E0" w:rsidRDefault="007F7DFA">
      <w:pPr>
        <w:ind w:left="425" w:hanging="425"/>
        <w:jc w:val="both"/>
        <w:rPr>
          <w:del w:id="4972" w:author="Bill" w:date="2016-08-15T16:14:00Z"/>
          <w:sz w:val="20"/>
          <w:szCs w:val="20"/>
          <w:rPrChange w:id="4973" w:author="Bill" w:date="2016-08-14T08:01:00Z">
            <w:rPr>
              <w:del w:id="4974" w:author="Bill" w:date="2016-08-15T16:14:00Z"/>
            </w:rPr>
          </w:rPrChange>
        </w:rPr>
        <w:pPrChange w:id="4975" w:author="Bill" w:date="2016-08-14T08:01:00Z">
          <w:pPr>
            <w:spacing w:line="480" w:lineRule="auto"/>
            <w:ind w:left="425" w:hanging="425"/>
            <w:jc w:val="both"/>
          </w:pPr>
        </w:pPrChange>
      </w:pPr>
      <w:del w:id="4976" w:author="Bill" w:date="2016-08-15T16:14:00Z">
        <w:r w:rsidRPr="009D72A5" w:rsidDel="007610E0">
          <w:rPr>
            <w:sz w:val="20"/>
            <w:szCs w:val="20"/>
            <w:highlight w:val="yellow"/>
            <w:rPrChange w:id="4977" w:author="Bill" w:date="2016-08-15T09:34:00Z">
              <w:rPr/>
            </w:rPrChange>
          </w:rPr>
          <w:delText>Heckman, J. “Instrumental Variables: A Study in Implicit Behavioral Assumptions Used in Making Program Evaluations.”</w:delText>
        </w:r>
        <w:r w:rsidR="004877DD" w:rsidRPr="009D72A5" w:rsidDel="007610E0">
          <w:rPr>
            <w:sz w:val="20"/>
            <w:szCs w:val="20"/>
            <w:highlight w:val="yellow"/>
            <w:rPrChange w:id="4978" w:author="Bill" w:date="2016-08-15T09:34:00Z">
              <w:rPr/>
            </w:rPrChange>
          </w:rPr>
          <w:delText xml:space="preserve"> </w:delText>
        </w:r>
        <w:r w:rsidRPr="009D72A5" w:rsidDel="007610E0">
          <w:rPr>
            <w:i/>
            <w:iCs/>
            <w:sz w:val="20"/>
            <w:szCs w:val="20"/>
            <w:highlight w:val="yellow"/>
            <w:rPrChange w:id="4979" w:author="Bill" w:date="2016-08-15T09:34:00Z">
              <w:rPr>
                <w:i/>
                <w:iCs/>
              </w:rPr>
            </w:rPrChange>
          </w:rPr>
          <w:delText>Journal of Human Resources,</w:delText>
        </w:r>
        <w:r w:rsidRPr="009D72A5" w:rsidDel="007610E0">
          <w:rPr>
            <w:sz w:val="20"/>
            <w:szCs w:val="20"/>
            <w:highlight w:val="yellow"/>
            <w:rPrChange w:id="4980" w:author="Bill" w:date="2016-08-15T09:34:00Z">
              <w:rPr/>
            </w:rPrChange>
          </w:rPr>
          <w:delText xml:space="preserve"> 32, 1997, pp. 441–462.</w:delText>
        </w:r>
      </w:del>
    </w:p>
    <w:p w:rsidR="004877DD" w:rsidRPr="00F9621E" w:rsidRDefault="007F7DFA">
      <w:pPr>
        <w:ind w:left="425" w:hanging="425"/>
        <w:jc w:val="both"/>
        <w:rPr>
          <w:sz w:val="20"/>
          <w:szCs w:val="20"/>
          <w:rPrChange w:id="4981" w:author="Bill" w:date="2016-08-14T08:01:00Z">
            <w:rPr/>
          </w:rPrChange>
        </w:rPr>
        <w:pPrChange w:id="4982" w:author="Bill" w:date="2016-08-14T08:01:00Z">
          <w:pPr>
            <w:spacing w:line="480" w:lineRule="auto"/>
            <w:ind w:left="425" w:hanging="425"/>
            <w:jc w:val="both"/>
          </w:pPr>
        </w:pPrChange>
      </w:pPr>
      <w:r w:rsidRPr="00F9621E">
        <w:rPr>
          <w:sz w:val="20"/>
          <w:szCs w:val="20"/>
          <w:rPrChange w:id="4983" w:author="Bill" w:date="2016-08-14T08:01:00Z">
            <w:rPr/>
          </w:rPrChange>
        </w:rPr>
        <w:t>Heckman, J., H. Ichimura, J. Smith, and P. Todd. “Characterizing Selection Bias Using Experimental Data.”</w:t>
      </w:r>
      <w:r w:rsidR="004877DD" w:rsidRPr="00F9621E">
        <w:rPr>
          <w:sz w:val="20"/>
          <w:szCs w:val="20"/>
          <w:rPrChange w:id="4984" w:author="Bill" w:date="2016-08-14T08:01:00Z">
            <w:rPr/>
          </w:rPrChange>
        </w:rPr>
        <w:t xml:space="preserve"> </w:t>
      </w:r>
      <w:r w:rsidRPr="00F9621E">
        <w:rPr>
          <w:i/>
          <w:iCs/>
          <w:sz w:val="20"/>
          <w:szCs w:val="20"/>
          <w:rPrChange w:id="4985" w:author="Bill" w:date="2016-08-14T08:01:00Z">
            <w:rPr>
              <w:i/>
              <w:iCs/>
            </w:rPr>
          </w:rPrChange>
        </w:rPr>
        <w:t>Econometrica,</w:t>
      </w:r>
      <w:r w:rsidRPr="00F9621E">
        <w:rPr>
          <w:sz w:val="20"/>
          <w:szCs w:val="20"/>
          <w:rPrChange w:id="4986" w:author="Bill" w:date="2016-08-14T08:01:00Z">
            <w:rPr/>
          </w:rPrChange>
        </w:rPr>
        <w:t xml:space="preserve"> 66, 5, 1998, pp. 1017–1098.</w:t>
      </w:r>
    </w:p>
    <w:p w:rsidR="004877DD" w:rsidRPr="00F9621E" w:rsidRDefault="007F7DFA">
      <w:pPr>
        <w:ind w:left="425" w:hanging="425"/>
        <w:jc w:val="both"/>
        <w:rPr>
          <w:sz w:val="20"/>
          <w:szCs w:val="20"/>
          <w:rPrChange w:id="4987" w:author="Bill" w:date="2016-08-14T08:01:00Z">
            <w:rPr/>
          </w:rPrChange>
        </w:rPr>
        <w:pPrChange w:id="4988" w:author="Bill" w:date="2016-08-14T08:01:00Z">
          <w:pPr>
            <w:spacing w:line="480" w:lineRule="auto"/>
            <w:ind w:left="425" w:hanging="425"/>
            <w:jc w:val="both"/>
          </w:pPr>
        </w:pPrChange>
      </w:pPr>
      <w:r w:rsidRPr="00F9621E">
        <w:rPr>
          <w:sz w:val="20"/>
          <w:szCs w:val="20"/>
          <w:rPrChange w:id="4989" w:author="Bill" w:date="2016-08-14T08:01:00Z">
            <w:rPr/>
          </w:rPrChange>
        </w:rPr>
        <w:t>Heckman, J., H. Ichimura, and P. Todd. “Matching as an Econometric Evaluation Estimator: Evidence from Evaluating a Job Training Program.”</w:t>
      </w:r>
      <w:r w:rsidR="004877DD" w:rsidRPr="00F9621E">
        <w:rPr>
          <w:sz w:val="20"/>
          <w:szCs w:val="20"/>
          <w:rPrChange w:id="4990" w:author="Bill" w:date="2016-08-14T08:01:00Z">
            <w:rPr/>
          </w:rPrChange>
        </w:rPr>
        <w:t xml:space="preserve"> </w:t>
      </w:r>
      <w:r w:rsidRPr="00F9621E">
        <w:rPr>
          <w:i/>
          <w:iCs/>
          <w:sz w:val="20"/>
          <w:szCs w:val="20"/>
          <w:rPrChange w:id="4991" w:author="Bill" w:date="2016-08-14T08:01:00Z">
            <w:rPr>
              <w:i/>
              <w:iCs/>
            </w:rPr>
          </w:rPrChange>
        </w:rPr>
        <w:t>Review of Economic Studies,</w:t>
      </w:r>
      <w:r w:rsidRPr="00F9621E">
        <w:rPr>
          <w:sz w:val="20"/>
          <w:szCs w:val="20"/>
          <w:rPrChange w:id="4992" w:author="Bill" w:date="2016-08-14T08:01:00Z">
            <w:rPr/>
          </w:rPrChange>
        </w:rPr>
        <w:t xml:space="preserve"> 64, 4, 1997 pp. 605–654.</w:t>
      </w:r>
    </w:p>
    <w:p w:rsidR="004877DD" w:rsidRPr="00F9621E" w:rsidRDefault="007F7DFA">
      <w:pPr>
        <w:ind w:left="425" w:hanging="425"/>
        <w:jc w:val="both"/>
        <w:rPr>
          <w:sz w:val="20"/>
          <w:szCs w:val="20"/>
          <w:rPrChange w:id="4993" w:author="Bill" w:date="2016-08-14T08:01:00Z">
            <w:rPr/>
          </w:rPrChange>
        </w:rPr>
        <w:pPrChange w:id="4994" w:author="Bill" w:date="2016-08-14T08:01:00Z">
          <w:pPr>
            <w:spacing w:line="480" w:lineRule="auto"/>
            <w:ind w:left="425" w:hanging="425"/>
            <w:jc w:val="both"/>
          </w:pPr>
        </w:pPrChange>
      </w:pPr>
      <w:r w:rsidRPr="00F9621E">
        <w:rPr>
          <w:sz w:val="20"/>
          <w:szCs w:val="20"/>
          <w:rPrChange w:id="4995" w:author="Bill" w:date="2016-08-14T08:01:00Z">
            <w:rPr/>
          </w:rPrChange>
        </w:rPr>
        <w:t>Heckman, J., H. Ichimura, and P. Todd. “Matching as an Econometric Evaluation Estimator.”</w:t>
      </w:r>
      <w:r w:rsidR="004877DD" w:rsidRPr="00F9621E">
        <w:rPr>
          <w:sz w:val="20"/>
          <w:szCs w:val="20"/>
          <w:rPrChange w:id="4996" w:author="Bill" w:date="2016-08-14T08:01:00Z">
            <w:rPr/>
          </w:rPrChange>
        </w:rPr>
        <w:t xml:space="preserve"> </w:t>
      </w:r>
      <w:r w:rsidRPr="00F9621E">
        <w:rPr>
          <w:i/>
          <w:iCs/>
          <w:sz w:val="20"/>
          <w:szCs w:val="20"/>
          <w:rPrChange w:id="4997" w:author="Bill" w:date="2016-08-14T08:01:00Z">
            <w:rPr>
              <w:i/>
              <w:iCs/>
            </w:rPr>
          </w:rPrChange>
        </w:rPr>
        <w:t>Review of Economic Studies,</w:t>
      </w:r>
      <w:r w:rsidRPr="00F9621E">
        <w:rPr>
          <w:sz w:val="20"/>
          <w:szCs w:val="20"/>
          <w:rPrChange w:id="4998" w:author="Bill" w:date="2016-08-14T08:01:00Z">
            <w:rPr/>
          </w:rPrChange>
        </w:rPr>
        <w:t xml:space="preserve"> 65, 2, 1998, pp. 261–294.</w:t>
      </w:r>
    </w:p>
    <w:p w:rsidR="004877DD" w:rsidRPr="00F9621E" w:rsidRDefault="007F7DFA">
      <w:pPr>
        <w:ind w:left="425" w:hanging="425"/>
        <w:jc w:val="both"/>
        <w:rPr>
          <w:sz w:val="20"/>
          <w:szCs w:val="20"/>
          <w:rPrChange w:id="4999" w:author="Bill" w:date="2016-08-14T08:01:00Z">
            <w:rPr/>
          </w:rPrChange>
        </w:rPr>
        <w:pPrChange w:id="5000" w:author="Bill" w:date="2016-08-14T08:01:00Z">
          <w:pPr>
            <w:spacing w:line="480" w:lineRule="auto"/>
            <w:ind w:left="425" w:hanging="425"/>
            <w:jc w:val="both"/>
          </w:pPr>
        </w:pPrChange>
      </w:pPr>
      <w:r w:rsidRPr="00F9621E">
        <w:rPr>
          <w:sz w:val="20"/>
          <w:szCs w:val="20"/>
          <w:rPrChange w:id="5001" w:author="Bill" w:date="2016-08-14T08:01:00Z">
            <w:rPr/>
          </w:rPrChange>
        </w:rPr>
        <w:t>Heckman, J., R. LaLonde, and J. Smith. “The Economics and Econometrics of Active Labour Market Programmes.” In O. Ashenfelter and D. Card, eds.,</w:t>
      </w:r>
      <w:r w:rsidR="004877DD" w:rsidRPr="00F9621E">
        <w:rPr>
          <w:sz w:val="20"/>
          <w:szCs w:val="20"/>
          <w:rPrChange w:id="5002" w:author="Bill" w:date="2016-08-14T08:01:00Z">
            <w:rPr/>
          </w:rPrChange>
        </w:rPr>
        <w:t xml:space="preserve"> </w:t>
      </w:r>
      <w:r w:rsidRPr="00F9621E">
        <w:rPr>
          <w:i/>
          <w:iCs/>
          <w:sz w:val="20"/>
          <w:szCs w:val="20"/>
          <w:rPrChange w:id="5003" w:author="Bill" w:date="2016-08-14T08:01:00Z">
            <w:rPr>
              <w:i/>
              <w:iCs/>
            </w:rPr>
          </w:rPrChange>
        </w:rPr>
        <w:t>The Handbook of Labor Economics, Vol. 3</w:t>
      </w:r>
      <w:r w:rsidRPr="00F9621E">
        <w:rPr>
          <w:sz w:val="20"/>
          <w:szCs w:val="20"/>
          <w:rPrChange w:id="5004" w:author="Bill" w:date="2016-08-14T08:01:00Z">
            <w:rPr/>
          </w:rPrChange>
        </w:rPr>
        <w:t>. Amsterdam: North Holland, 1999.</w:t>
      </w:r>
    </w:p>
    <w:p w:rsidR="004877DD" w:rsidRPr="00F9621E" w:rsidRDefault="007F7DFA">
      <w:pPr>
        <w:ind w:left="425" w:hanging="425"/>
        <w:jc w:val="both"/>
        <w:rPr>
          <w:sz w:val="20"/>
          <w:szCs w:val="20"/>
          <w:rPrChange w:id="5005" w:author="Bill" w:date="2016-08-14T08:01:00Z">
            <w:rPr/>
          </w:rPrChange>
        </w:rPr>
        <w:pPrChange w:id="5006" w:author="Bill" w:date="2016-08-14T08:01:00Z">
          <w:pPr>
            <w:spacing w:line="480" w:lineRule="auto"/>
            <w:ind w:left="425" w:hanging="425"/>
            <w:jc w:val="both"/>
          </w:pPr>
        </w:pPrChange>
      </w:pPr>
      <w:r w:rsidRPr="00F9621E">
        <w:rPr>
          <w:sz w:val="20"/>
          <w:szCs w:val="20"/>
          <w:rPrChange w:id="5007" w:author="Bill" w:date="2016-08-14T08:01:00Z">
            <w:rPr/>
          </w:rPrChange>
        </w:rPr>
        <w:t>Heckman, J., and T. MaCurdy. “A Life Cycle Model of Female Labor Supply,”</w:t>
      </w:r>
      <w:r w:rsidR="004877DD" w:rsidRPr="00F9621E">
        <w:rPr>
          <w:sz w:val="20"/>
          <w:szCs w:val="20"/>
          <w:rPrChange w:id="5008" w:author="Bill" w:date="2016-08-14T08:01:00Z">
            <w:rPr/>
          </w:rPrChange>
        </w:rPr>
        <w:t xml:space="preserve"> </w:t>
      </w:r>
      <w:r w:rsidRPr="00F9621E">
        <w:rPr>
          <w:i/>
          <w:iCs/>
          <w:sz w:val="20"/>
          <w:szCs w:val="20"/>
          <w:rPrChange w:id="5009" w:author="Bill" w:date="2016-08-14T08:01:00Z">
            <w:rPr>
              <w:i/>
              <w:iCs/>
            </w:rPr>
          </w:rPrChange>
        </w:rPr>
        <w:t>Review of Economic Studies,</w:t>
      </w:r>
      <w:r w:rsidRPr="00F9621E">
        <w:rPr>
          <w:sz w:val="20"/>
          <w:szCs w:val="20"/>
          <w:rPrChange w:id="5010" w:author="Bill" w:date="2016-08-14T08:01:00Z">
            <w:rPr/>
          </w:rPrChange>
        </w:rPr>
        <w:t xml:space="preserve"> 47, 1980, pp. 247–283.</w:t>
      </w:r>
    </w:p>
    <w:p w:rsidR="004C1A46" w:rsidRPr="00F9621E" w:rsidDel="001768CC" w:rsidRDefault="007F7DFA">
      <w:pPr>
        <w:ind w:left="425" w:hanging="425"/>
        <w:jc w:val="both"/>
        <w:rPr>
          <w:del w:id="5011" w:author="Bill" w:date="2016-08-15T17:05:00Z"/>
          <w:sz w:val="20"/>
          <w:szCs w:val="20"/>
          <w:rPrChange w:id="5012" w:author="Bill" w:date="2016-08-14T08:01:00Z">
            <w:rPr>
              <w:del w:id="5013" w:author="Bill" w:date="2016-08-15T17:05:00Z"/>
            </w:rPr>
          </w:rPrChange>
        </w:rPr>
        <w:pPrChange w:id="5014" w:author="Bill" w:date="2016-08-14T08:01:00Z">
          <w:pPr>
            <w:spacing w:line="480" w:lineRule="auto"/>
            <w:ind w:left="425" w:hanging="425"/>
            <w:jc w:val="both"/>
          </w:pPr>
        </w:pPrChange>
      </w:pPr>
      <w:del w:id="5015" w:author="Bill" w:date="2016-08-15T17:05:00Z">
        <w:r w:rsidRPr="009D72A5" w:rsidDel="001768CC">
          <w:rPr>
            <w:sz w:val="20"/>
            <w:szCs w:val="20"/>
            <w:highlight w:val="yellow"/>
            <w:rPrChange w:id="5016" w:author="Bill" w:date="2016-08-15T09:34:00Z">
              <w:rPr/>
            </w:rPrChange>
          </w:rPr>
          <w:delText>Heckman, J. and T. MaCurdy. “A Simultaneous Equations Linear Probability Model.</w:delText>
        </w:r>
        <w:r w:rsidR="004877DD" w:rsidRPr="009D72A5" w:rsidDel="001768CC">
          <w:rPr>
            <w:sz w:val="20"/>
            <w:szCs w:val="20"/>
            <w:highlight w:val="yellow"/>
            <w:rPrChange w:id="5017" w:author="Bill" w:date="2016-08-15T09:34:00Z">
              <w:rPr/>
            </w:rPrChange>
          </w:rPr>
          <w:delText xml:space="preserve"> </w:delText>
        </w:r>
        <w:r w:rsidRPr="009D72A5" w:rsidDel="001768CC">
          <w:rPr>
            <w:i/>
            <w:iCs/>
            <w:sz w:val="20"/>
            <w:szCs w:val="20"/>
            <w:highlight w:val="yellow"/>
            <w:rPrChange w:id="5018" w:author="Bill" w:date="2016-08-15T09:34:00Z">
              <w:rPr>
                <w:i/>
                <w:iCs/>
              </w:rPr>
            </w:rPrChange>
          </w:rPr>
          <w:delText>Canadian Journal of Economics,</w:delText>
        </w:r>
        <w:r w:rsidRPr="009D72A5" w:rsidDel="001768CC">
          <w:rPr>
            <w:sz w:val="20"/>
            <w:szCs w:val="20"/>
            <w:highlight w:val="yellow"/>
            <w:rPrChange w:id="5019" w:author="Bill" w:date="2016-08-15T09:34:00Z">
              <w:rPr/>
            </w:rPrChange>
          </w:rPr>
          <w:delText xml:space="preserve"> 18, 1985, pp. 28–37.</w:delText>
        </w:r>
      </w:del>
    </w:p>
    <w:p w:rsidR="004C1A46" w:rsidRPr="00F9621E" w:rsidRDefault="007F7DFA">
      <w:pPr>
        <w:ind w:left="425" w:hanging="425"/>
        <w:jc w:val="both"/>
        <w:rPr>
          <w:sz w:val="20"/>
          <w:szCs w:val="20"/>
          <w:rPrChange w:id="5020" w:author="Bill" w:date="2016-08-14T08:01:00Z">
            <w:rPr/>
          </w:rPrChange>
        </w:rPr>
        <w:pPrChange w:id="5021" w:author="Bill" w:date="2016-08-14T08:01:00Z">
          <w:pPr>
            <w:spacing w:line="480" w:lineRule="auto"/>
            <w:ind w:left="425" w:hanging="425"/>
            <w:jc w:val="both"/>
          </w:pPr>
        </w:pPrChange>
      </w:pPr>
      <w:r w:rsidRPr="00F9621E">
        <w:rPr>
          <w:sz w:val="20"/>
          <w:szCs w:val="20"/>
          <w:rPrChange w:id="5022" w:author="Bill" w:date="2016-08-14T08:01:00Z">
            <w:rPr/>
          </w:rPrChange>
        </w:rPr>
        <w:t>Heckman, J., and B. Singer. “Econometric Duration Analysis.”</w:t>
      </w:r>
      <w:r w:rsidR="004877DD" w:rsidRPr="00F9621E">
        <w:rPr>
          <w:sz w:val="20"/>
          <w:szCs w:val="20"/>
          <w:rPrChange w:id="5023" w:author="Bill" w:date="2016-08-14T08:01:00Z">
            <w:rPr/>
          </w:rPrChange>
        </w:rPr>
        <w:t xml:space="preserve"> </w:t>
      </w:r>
      <w:r w:rsidRPr="00F9621E">
        <w:rPr>
          <w:i/>
          <w:iCs/>
          <w:sz w:val="20"/>
          <w:szCs w:val="20"/>
          <w:rPrChange w:id="5024" w:author="Bill" w:date="2016-08-14T08:01:00Z">
            <w:rPr>
              <w:i/>
              <w:iCs/>
            </w:rPr>
          </w:rPrChange>
        </w:rPr>
        <w:t xml:space="preserve">Journal of Econometrics, </w:t>
      </w:r>
      <w:r w:rsidRPr="00F9621E">
        <w:rPr>
          <w:sz w:val="20"/>
          <w:szCs w:val="20"/>
          <w:rPrChange w:id="5025" w:author="Bill" w:date="2016-08-14T08:01:00Z">
            <w:rPr/>
          </w:rPrChange>
        </w:rPr>
        <w:t>24, 1984a, pp. 63–132.</w:t>
      </w:r>
    </w:p>
    <w:p w:rsidR="004877DD" w:rsidRPr="00F9621E" w:rsidRDefault="007F7DFA">
      <w:pPr>
        <w:ind w:left="425" w:hanging="425"/>
        <w:jc w:val="both"/>
        <w:rPr>
          <w:sz w:val="20"/>
          <w:szCs w:val="20"/>
          <w:rPrChange w:id="5026" w:author="Bill" w:date="2016-08-14T08:01:00Z">
            <w:rPr/>
          </w:rPrChange>
        </w:rPr>
        <w:pPrChange w:id="5027" w:author="Bill" w:date="2016-08-14T08:01:00Z">
          <w:pPr>
            <w:spacing w:line="480" w:lineRule="auto"/>
            <w:ind w:left="425" w:hanging="425"/>
            <w:jc w:val="both"/>
          </w:pPr>
        </w:pPrChange>
      </w:pPr>
      <w:r w:rsidRPr="00F9621E">
        <w:rPr>
          <w:sz w:val="20"/>
          <w:szCs w:val="20"/>
          <w:rPrChange w:id="5028" w:author="Bill" w:date="2016-08-14T08:01:00Z">
            <w:rPr/>
          </w:rPrChange>
        </w:rPr>
        <w:t>Heckman, J., and B. Singer. “A Method for Minimizing the Impact of Distributional Assumptions in Econometric Models for Duration Data.”</w:t>
      </w:r>
      <w:r w:rsidR="004877DD" w:rsidRPr="00F9621E">
        <w:rPr>
          <w:sz w:val="20"/>
          <w:szCs w:val="20"/>
          <w:rPrChange w:id="5029" w:author="Bill" w:date="2016-08-14T08:01:00Z">
            <w:rPr/>
          </w:rPrChange>
        </w:rPr>
        <w:t xml:space="preserve"> </w:t>
      </w:r>
      <w:r w:rsidRPr="00F9621E">
        <w:rPr>
          <w:i/>
          <w:iCs/>
          <w:sz w:val="20"/>
          <w:szCs w:val="20"/>
          <w:rPrChange w:id="5030" w:author="Bill" w:date="2016-08-14T08:01:00Z">
            <w:rPr>
              <w:i/>
              <w:iCs/>
            </w:rPr>
          </w:rPrChange>
        </w:rPr>
        <w:t xml:space="preserve">Econometrica, </w:t>
      </w:r>
      <w:r w:rsidRPr="00F9621E">
        <w:rPr>
          <w:sz w:val="20"/>
          <w:szCs w:val="20"/>
          <w:rPrChange w:id="5031" w:author="Bill" w:date="2016-08-14T08:01:00Z">
            <w:rPr/>
          </w:rPrChange>
        </w:rPr>
        <w:t>52, 1984b, pp. 271–320.</w:t>
      </w:r>
    </w:p>
    <w:p w:rsidR="004C1A46" w:rsidRPr="00F9621E" w:rsidDel="009D72A5" w:rsidRDefault="007F7DFA">
      <w:pPr>
        <w:ind w:left="425" w:hanging="425"/>
        <w:jc w:val="both"/>
        <w:rPr>
          <w:del w:id="5032" w:author="Bill" w:date="2016-08-15T09:34:00Z"/>
          <w:sz w:val="20"/>
          <w:szCs w:val="20"/>
          <w:rPrChange w:id="5033" w:author="Bill" w:date="2016-08-14T08:01:00Z">
            <w:rPr>
              <w:del w:id="5034" w:author="Bill" w:date="2016-08-15T09:34:00Z"/>
            </w:rPr>
          </w:rPrChange>
        </w:rPr>
        <w:pPrChange w:id="5035" w:author="Bill" w:date="2016-08-14T08:01:00Z">
          <w:pPr>
            <w:spacing w:line="480" w:lineRule="auto"/>
            <w:ind w:left="425" w:hanging="425"/>
            <w:jc w:val="both"/>
          </w:pPr>
        </w:pPrChange>
      </w:pPr>
      <w:del w:id="5036" w:author="Bill" w:date="2016-08-15T09:34:00Z">
        <w:r w:rsidRPr="00F9621E" w:rsidDel="009D72A5">
          <w:rPr>
            <w:sz w:val="20"/>
            <w:szCs w:val="20"/>
            <w:rPrChange w:id="5037" w:author="Bill" w:date="2016-08-14T08:01:00Z">
              <w:rPr/>
            </w:rPrChange>
          </w:rPr>
          <w:delText>Heckman, J., and J. Snyder. “Linear Probability Models of the Demand for Attributes with an Empirical Application to Estimating the Preferences of Legislators.”</w:delText>
        </w:r>
        <w:r w:rsidR="004877DD" w:rsidRPr="00F9621E" w:rsidDel="009D72A5">
          <w:rPr>
            <w:sz w:val="20"/>
            <w:szCs w:val="20"/>
            <w:rPrChange w:id="5038" w:author="Bill" w:date="2016-08-14T08:01:00Z">
              <w:rPr/>
            </w:rPrChange>
          </w:rPr>
          <w:delText xml:space="preserve"> </w:delText>
        </w:r>
        <w:r w:rsidRPr="00F9621E" w:rsidDel="009D72A5">
          <w:rPr>
            <w:i/>
            <w:iCs/>
            <w:sz w:val="20"/>
            <w:szCs w:val="20"/>
            <w:rPrChange w:id="5039" w:author="Bill" w:date="2016-08-14T08:01:00Z">
              <w:rPr>
                <w:i/>
                <w:iCs/>
              </w:rPr>
            </w:rPrChange>
          </w:rPr>
          <w:delText>Rand Journal of Economics,</w:delText>
        </w:r>
        <w:r w:rsidRPr="00F9621E" w:rsidDel="009D72A5">
          <w:rPr>
            <w:sz w:val="20"/>
            <w:szCs w:val="20"/>
            <w:rPrChange w:id="5040" w:author="Bill" w:date="2016-08-14T08:01:00Z">
              <w:rPr/>
            </w:rPrChange>
          </w:rPr>
          <w:delText xml:space="preserve"> 28, 0, 1997.</w:delText>
        </w:r>
      </w:del>
    </w:p>
    <w:p w:rsidR="004877DD" w:rsidRPr="00F9621E" w:rsidRDefault="007F7DFA">
      <w:pPr>
        <w:ind w:left="425" w:hanging="425"/>
        <w:jc w:val="both"/>
        <w:rPr>
          <w:sz w:val="20"/>
          <w:szCs w:val="20"/>
          <w:rPrChange w:id="5041" w:author="Bill" w:date="2016-08-14T08:01:00Z">
            <w:rPr/>
          </w:rPrChange>
        </w:rPr>
        <w:pPrChange w:id="5042" w:author="Bill" w:date="2016-08-14T08:01:00Z">
          <w:pPr>
            <w:spacing w:line="480" w:lineRule="auto"/>
            <w:ind w:left="425" w:hanging="425"/>
            <w:jc w:val="both"/>
          </w:pPr>
        </w:pPrChange>
      </w:pPr>
      <w:r w:rsidRPr="00F9621E">
        <w:rPr>
          <w:sz w:val="20"/>
          <w:szCs w:val="20"/>
          <w:rPrChange w:id="5043" w:author="Bill" w:date="2016-08-14T08:01:00Z">
            <w:rPr/>
          </w:rPrChange>
        </w:rPr>
        <w:t>Heckman, J., J. Tobias, and E. Vytlacil. “Simple Estimators for Treatment Parameters in a Latent Variable Framework.”</w:t>
      </w:r>
      <w:r w:rsidR="004877DD" w:rsidRPr="00F9621E">
        <w:rPr>
          <w:sz w:val="20"/>
          <w:szCs w:val="20"/>
          <w:rPrChange w:id="5044" w:author="Bill" w:date="2016-08-14T08:01:00Z">
            <w:rPr/>
          </w:rPrChange>
        </w:rPr>
        <w:t xml:space="preserve"> </w:t>
      </w:r>
      <w:r w:rsidRPr="00F9621E">
        <w:rPr>
          <w:i/>
          <w:iCs/>
          <w:sz w:val="20"/>
          <w:szCs w:val="20"/>
          <w:rPrChange w:id="5045" w:author="Bill" w:date="2016-08-14T08:01:00Z">
            <w:rPr>
              <w:i/>
              <w:iCs/>
            </w:rPr>
          </w:rPrChange>
        </w:rPr>
        <w:t>Review of Economics and Statistics,</w:t>
      </w:r>
      <w:r w:rsidRPr="00F9621E">
        <w:rPr>
          <w:sz w:val="20"/>
          <w:szCs w:val="20"/>
          <w:rPrChange w:id="5046" w:author="Bill" w:date="2016-08-14T08:01:00Z">
            <w:rPr/>
          </w:rPrChange>
        </w:rPr>
        <w:t xml:space="preserve"> 85, 3, 2003, pp. 748–755.</w:t>
      </w:r>
    </w:p>
    <w:p w:rsidR="004C1A46" w:rsidRPr="00F9621E" w:rsidRDefault="007F7DFA">
      <w:pPr>
        <w:ind w:left="425" w:hanging="425"/>
        <w:jc w:val="both"/>
        <w:rPr>
          <w:sz w:val="20"/>
          <w:szCs w:val="20"/>
          <w:rPrChange w:id="5047" w:author="Bill" w:date="2016-08-14T08:01:00Z">
            <w:rPr/>
          </w:rPrChange>
        </w:rPr>
        <w:pPrChange w:id="5048" w:author="Bill" w:date="2016-08-14T08:01:00Z">
          <w:pPr>
            <w:spacing w:line="480" w:lineRule="auto"/>
            <w:ind w:left="425" w:hanging="425"/>
            <w:jc w:val="both"/>
          </w:pPr>
        </w:pPrChange>
      </w:pPr>
      <w:r w:rsidRPr="00F9621E">
        <w:rPr>
          <w:sz w:val="20"/>
          <w:szCs w:val="20"/>
          <w:rPrChange w:id="5049" w:author="Bill" w:date="2016-08-14T08:01:00Z">
            <w:rPr/>
          </w:rPrChange>
        </w:rPr>
        <w:t>Heckman, J., and E. Vytlacil. “Instrumental Variables, Selection Models and Tight Bounds on the Average Treatment Effect.” NBER Technical Working Paper 0259, 2000.</w:t>
      </w:r>
    </w:p>
    <w:p w:rsidR="004877DD" w:rsidRPr="00F9621E" w:rsidRDefault="007F7DFA">
      <w:pPr>
        <w:ind w:left="425" w:hanging="425"/>
        <w:jc w:val="both"/>
        <w:rPr>
          <w:sz w:val="20"/>
          <w:szCs w:val="20"/>
          <w:rPrChange w:id="5050" w:author="Bill" w:date="2016-08-14T08:01:00Z">
            <w:rPr/>
          </w:rPrChange>
        </w:rPr>
        <w:pPrChange w:id="5051" w:author="Bill" w:date="2016-08-14T08:01:00Z">
          <w:pPr>
            <w:spacing w:line="480" w:lineRule="auto"/>
            <w:ind w:left="425" w:hanging="425"/>
            <w:jc w:val="both"/>
          </w:pPr>
        </w:pPrChange>
      </w:pPr>
      <w:r w:rsidRPr="00F9621E">
        <w:rPr>
          <w:sz w:val="20"/>
          <w:szCs w:val="20"/>
          <w:rPrChange w:id="5052" w:author="Bill" w:date="2016-08-14T08:01:00Z">
            <w:rPr/>
          </w:rPrChange>
        </w:rPr>
        <w:t>Heckman, J., and E. Vytlacil, “Econometric Evaluation of Social Programs, Part I: Causal Models, Structural Models and Econometric Policy Evaluation,” in J. Heckman and E.E. Leamer, eds.,</w:t>
      </w:r>
      <w:r w:rsidR="004877DD" w:rsidRPr="00F9621E">
        <w:rPr>
          <w:sz w:val="20"/>
          <w:szCs w:val="20"/>
          <w:rPrChange w:id="5053" w:author="Bill" w:date="2016-08-14T08:01:00Z">
            <w:rPr/>
          </w:rPrChange>
        </w:rPr>
        <w:t xml:space="preserve"> </w:t>
      </w:r>
      <w:r w:rsidRPr="00F9621E">
        <w:rPr>
          <w:i/>
          <w:iCs/>
          <w:sz w:val="20"/>
          <w:szCs w:val="20"/>
          <w:rPrChange w:id="5054" w:author="Bill" w:date="2016-08-14T08:01:00Z">
            <w:rPr>
              <w:i/>
              <w:iCs/>
            </w:rPr>
          </w:rPrChange>
        </w:rPr>
        <w:t>Handbook of Econometrics</w:t>
      </w:r>
      <w:r w:rsidRPr="00F9621E">
        <w:rPr>
          <w:sz w:val="20"/>
          <w:szCs w:val="20"/>
          <w:rPrChange w:id="5055" w:author="Bill" w:date="2016-08-14T08:01:00Z">
            <w:rPr/>
          </w:rPrChange>
        </w:rPr>
        <w:t>, Chapter 70, North Holland, Amsterdam, 2007.</w:t>
      </w:r>
    </w:p>
    <w:p w:rsidR="004877DD" w:rsidRPr="00F9621E" w:rsidDel="007610E0" w:rsidRDefault="007F7DFA">
      <w:pPr>
        <w:ind w:left="425" w:hanging="425"/>
        <w:jc w:val="both"/>
        <w:rPr>
          <w:del w:id="5056" w:author="Bill" w:date="2016-08-15T16:15:00Z"/>
          <w:sz w:val="20"/>
          <w:szCs w:val="20"/>
          <w:rPrChange w:id="5057" w:author="Bill" w:date="2016-08-14T08:01:00Z">
            <w:rPr>
              <w:del w:id="5058" w:author="Bill" w:date="2016-08-15T16:15:00Z"/>
            </w:rPr>
          </w:rPrChange>
        </w:rPr>
        <w:pPrChange w:id="5059" w:author="Bill" w:date="2016-08-14T08:01:00Z">
          <w:pPr>
            <w:spacing w:line="480" w:lineRule="auto"/>
            <w:ind w:left="425" w:hanging="425"/>
            <w:jc w:val="both"/>
          </w:pPr>
        </w:pPrChange>
      </w:pPr>
      <w:del w:id="5060" w:author="Bill" w:date="2016-08-15T16:15:00Z">
        <w:r w:rsidRPr="009D72A5" w:rsidDel="007610E0">
          <w:rPr>
            <w:sz w:val="20"/>
            <w:szCs w:val="20"/>
            <w:highlight w:val="yellow"/>
            <w:rPrChange w:id="5061" w:author="Bill" w:date="2016-08-15T09:34:00Z">
              <w:rPr/>
            </w:rPrChange>
          </w:rPr>
          <w:delText xml:space="preserve">Heckman, J., and R. Willis. “Estimation of a Stochastic Model of Reproduction: An Econometric Approach.” In N. </w:delText>
        </w:r>
        <w:r w:rsidRPr="009D72A5" w:rsidDel="007610E0">
          <w:rPr>
            <w:sz w:val="20"/>
            <w:szCs w:val="20"/>
            <w:highlight w:val="yellow"/>
            <w:rPrChange w:id="5062" w:author="Bill" w:date="2016-08-15T09:34:00Z">
              <w:rPr/>
            </w:rPrChange>
          </w:rPr>
          <w:lastRenderedPageBreak/>
          <w:delText>Terleckyj, ed.,</w:delText>
        </w:r>
        <w:r w:rsidR="004877DD" w:rsidRPr="009D72A5" w:rsidDel="007610E0">
          <w:rPr>
            <w:sz w:val="20"/>
            <w:szCs w:val="20"/>
            <w:highlight w:val="yellow"/>
            <w:rPrChange w:id="5063" w:author="Bill" w:date="2016-08-15T09:34:00Z">
              <w:rPr/>
            </w:rPrChange>
          </w:rPr>
          <w:delText xml:space="preserve"> </w:delText>
        </w:r>
        <w:r w:rsidRPr="009D72A5" w:rsidDel="007610E0">
          <w:rPr>
            <w:i/>
            <w:iCs/>
            <w:sz w:val="20"/>
            <w:szCs w:val="20"/>
            <w:highlight w:val="yellow"/>
            <w:rPrChange w:id="5064" w:author="Bill" w:date="2016-08-15T09:34:00Z">
              <w:rPr>
                <w:i/>
                <w:iCs/>
              </w:rPr>
            </w:rPrChange>
          </w:rPr>
          <w:delText>Household Production and Consumption</w:delText>
        </w:r>
        <w:r w:rsidRPr="009D72A5" w:rsidDel="007610E0">
          <w:rPr>
            <w:sz w:val="20"/>
            <w:szCs w:val="20"/>
            <w:highlight w:val="yellow"/>
            <w:rPrChange w:id="5065" w:author="Bill" w:date="2016-08-15T09:34:00Z">
              <w:rPr/>
            </w:rPrChange>
          </w:rPr>
          <w:delText>. New York: National Bureau of Economic Research, 1976.</w:delText>
        </w:r>
      </w:del>
    </w:p>
    <w:p w:rsidR="004877DD" w:rsidRPr="00F9621E" w:rsidRDefault="007F7DFA">
      <w:pPr>
        <w:ind w:left="425" w:hanging="425"/>
        <w:jc w:val="both"/>
        <w:rPr>
          <w:ins w:id="5066" w:author="Sherrie" w:date="2016-04-09T09:25:00Z"/>
          <w:sz w:val="20"/>
          <w:szCs w:val="20"/>
          <w:rPrChange w:id="5067" w:author="Bill" w:date="2016-08-14T08:01:00Z">
            <w:rPr>
              <w:ins w:id="5068" w:author="Sherrie" w:date="2016-04-09T09:25:00Z"/>
            </w:rPr>
          </w:rPrChange>
        </w:rPr>
        <w:pPrChange w:id="5069" w:author="Bill" w:date="2016-08-14T08:01:00Z">
          <w:pPr>
            <w:spacing w:line="480" w:lineRule="auto"/>
            <w:ind w:left="425" w:hanging="425"/>
            <w:jc w:val="both"/>
          </w:pPr>
        </w:pPrChange>
      </w:pPr>
      <w:r w:rsidRPr="00F9621E">
        <w:rPr>
          <w:sz w:val="20"/>
          <w:szCs w:val="20"/>
          <w:rPrChange w:id="5070" w:author="Bill" w:date="2016-08-14T08:01:00Z">
            <w:rPr/>
          </w:rPrChange>
        </w:rPr>
        <w:t>Heilbron, D. “Generalized Linear Models for Altered Zero Probabilities and Overdispersion in Count Data.” Technical Report, Department of Epidemiology and Biostatistics, University of California, San Francisco, 1989.</w:t>
      </w:r>
    </w:p>
    <w:p w:rsidR="004E21D4" w:rsidRPr="00F9621E" w:rsidRDefault="004E21D4">
      <w:pPr>
        <w:ind w:left="425" w:hanging="425"/>
        <w:jc w:val="both"/>
        <w:rPr>
          <w:sz w:val="20"/>
          <w:szCs w:val="20"/>
          <w:rPrChange w:id="5071" w:author="Bill" w:date="2016-08-14T08:01:00Z">
            <w:rPr/>
          </w:rPrChange>
        </w:rPr>
        <w:pPrChange w:id="5072" w:author="Bill" w:date="2016-08-14T08:01:00Z">
          <w:pPr>
            <w:spacing w:line="480" w:lineRule="auto"/>
            <w:ind w:left="425" w:hanging="425"/>
            <w:jc w:val="both"/>
          </w:pPr>
        </w:pPrChange>
      </w:pPr>
      <w:ins w:id="5073" w:author="Sherrie" w:date="2016-04-09T09:25:00Z">
        <w:r w:rsidRPr="00F9621E">
          <w:rPr>
            <w:sz w:val="20"/>
            <w:szCs w:val="20"/>
            <w:rPrChange w:id="5074" w:author="Bill" w:date="2016-08-14T08:01:00Z">
              <w:rPr/>
            </w:rPrChange>
          </w:rPr>
          <w:t xml:space="preserve">Henderson, D. and C. Parmeter, </w:t>
        </w:r>
        <w:r w:rsidRPr="00F9621E">
          <w:rPr>
            <w:i/>
            <w:sz w:val="20"/>
            <w:szCs w:val="20"/>
            <w:rPrChange w:id="5075" w:author="Bill" w:date="2016-08-14T08:01:00Z">
              <w:rPr/>
            </w:rPrChange>
          </w:rPr>
          <w:t>Applied Nonparametric Econometrics</w:t>
        </w:r>
        <w:r w:rsidRPr="00F9621E">
          <w:rPr>
            <w:sz w:val="20"/>
            <w:szCs w:val="20"/>
            <w:rPrChange w:id="5076" w:author="Bill" w:date="2016-08-14T08:01:00Z">
              <w:rPr/>
            </w:rPrChange>
          </w:rPr>
          <w:t>, Cambridge University Press, New York, 2015.</w:t>
        </w:r>
      </w:ins>
    </w:p>
    <w:p w:rsidR="004877DD" w:rsidRPr="00F9621E" w:rsidDel="007610E0" w:rsidRDefault="007F7DFA">
      <w:pPr>
        <w:ind w:left="425" w:hanging="425"/>
        <w:jc w:val="both"/>
        <w:rPr>
          <w:del w:id="5077" w:author="Bill" w:date="2016-08-15T16:15:00Z"/>
          <w:sz w:val="20"/>
          <w:szCs w:val="20"/>
          <w:rPrChange w:id="5078" w:author="Bill" w:date="2016-08-14T08:01:00Z">
            <w:rPr>
              <w:del w:id="5079" w:author="Bill" w:date="2016-08-15T16:15:00Z"/>
            </w:rPr>
          </w:rPrChange>
        </w:rPr>
        <w:pPrChange w:id="5080" w:author="Bill" w:date="2016-08-14T08:01:00Z">
          <w:pPr>
            <w:spacing w:line="480" w:lineRule="auto"/>
            <w:ind w:left="425" w:hanging="425"/>
            <w:jc w:val="both"/>
          </w:pPr>
        </w:pPrChange>
      </w:pPr>
      <w:del w:id="5081" w:author="Bill" w:date="2016-08-15T16:15:00Z">
        <w:r w:rsidRPr="009D72A5" w:rsidDel="007610E0">
          <w:rPr>
            <w:sz w:val="20"/>
            <w:szCs w:val="20"/>
            <w:highlight w:val="yellow"/>
            <w:rPrChange w:id="5082" w:author="Bill" w:date="2016-08-15T09:34:00Z">
              <w:rPr/>
            </w:rPrChange>
          </w:rPr>
          <w:delText>Hendry, D. “Econometrics: Alchemy or Science?”</w:delText>
        </w:r>
        <w:r w:rsidR="004877DD" w:rsidRPr="009D72A5" w:rsidDel="007610E0">
          <w:rPr>
            <w:sz w:val="20"/>
            <w:szCs w:val="20"/>
            <w:highlight w:val="yellow"/>
            <w:rPrChange w:id="5083" w:author="Bill" w:date="2016-08-15T09:34:00Z">
              <w:rPr/>
            </w:rPrChange>
          </w:rPr>
          <w:delText xml:space="preserve"> </w:delText>
        </w:r>
        <w:r w:rsidRPr="009D72A5" w:rsidDel="007610E0">
          <w:rPr>
            <w:i/>
            <w:iCs/>
            <w:sz w:val="20"/>
            <w:szCs w:val="20"/>
            <w:highlight w:val="yellow"/>
            <w:rPrChange w:id="5084" w:author="Bill" w:date="2016-08-15T09:34:00Z">
              <w:rPr>
                <w:i/>
                <w:iCs/>
              </w:rPr>
            </w:rPrChange>
          </w:rPr>
          <w:delText xml:space="preserve">Economica, </w:delText>
        </w:r>
        <w:r w:rsidRPr="009D72A5" w:rsidDel="007610E0">
          <w:rPr>
            <w:sz w:val="20"/>
            <w:szCs w:val="20"/>
            <w:highlight w:val="yellow"/>
            <w:rPrChange w:id="5085" w:author="Bill" w:date="2016-08-15T09:34:00Z">
              <w:rPr/>
            </w:rPrChange>
          </w:rPr>
          <w:delText>47, 1980, pp. 387–406.</w:delText>
        </w:r>
      </w:del>
    </w:p>
    <w:p w:rsidR="004877DD" w:rsidRPr="00F9621E" w:rsidRDefault="007F7DFA">
      <w:pPr>
        <w:ind w:left="425" w:hanging="425"/>
        <w:jc w:val="both"/>
        <w:rPr>
          <w:sz w:val="20"/>
          <w:szCs w:val="20"/>
          <w:rPrChange w:id="5086" w:author="Bill" w:date="2016-08-14T08:01:00Z">
            <w:rPr/>
          </w:rPrChange>
        </w:rPr>
        <w:pPrChange w:id="5087" w:author="Bill" w:date="2016-08-14T08:01:00Z">
          <w:pPr>
            <w:spacing w:line="480" w:lineRule="auto"/>
            <w:ind w:left="425" w:hanging="425"/>
            <w:jc w:val="both"/>
          </w:pPr>
        </w:pPrChange>
      </w:pPr>
      <w:r w:rsidRPr="00F9621E">
        <w:rPr>
          <w:sz w:val="20"/>
          <w:szCs w:val="20"/>
          <w:rPrChange w:id="5088" w:author="Bill" w:date="2016-08-14T08:01:00Z">
            <w:rPr/>
          </w:rPrChange>
        </w:rPr>
        <w:t>Hendry, D. “Monte Carlo Experimentation in Econometrics.” In Z. Griliches and M. Intriligator, eds.,</w:t>
      </w:r>
      <w:r w:rsidR="004877DD" w:rsidRPr="00F9621E">
        <w:rPr>
          <w:sz w:val="20"/>
          <w:szCs w:val="20"/>
          <w:rPrChange w:id="5089" w:author="Bill" w:date="2016-08-14T08:01:00Z">
            <w:rPr/>
          </w:rPrChange>
        </w:rPr>
        <w:t xml:space="preserve"> </w:t>
      </w:r>
      <w:r w:rsidRPr="00F9621E">
        <w:rPr>
          <w:i/>
          <w:iCs/>
          <w:sz w:val="20"/>
          <w:szCs w:val="20"/>
          <w:rPrChange w:id="5090" w:author="Bill" w:date="2016-08-14T08:01:00Z">
            <w:rPr>
              <w:i/>
              <w:iCs/>
            </w:rPr>
          </w:rPrChange>
        </w:rPr>
        <w:t>Handbook of Econometrics,</w:t>
      </w:r>
      <w:r w:rsidRPr="00F9621E">
        <w:rPr>
          <w:sz w:val="20"/>
          <w:szCs w:val="20"/>
          <w:rPrChange w:id="5091" w:author="Bill" w:date="2016-08-14T08:01:00Z">
            <w:rPr/>
          </w:rPrChange>
        </w:rPr>
        <w:t xml:space="preserve"> Vol. 2. Amsterdam: North Holland, 1984.</w:t>
      </w:r>
    </w:p>
    <w:p w:rsidR="004877DD" w:rsidRPr="00F9621E" w:rsidDel="007610E0" w:rsidRDefault="007F7DFA">
      <w:pPr>
        <w:ind w:left="425" w:hanging="425"/>
        <w:jc w:val="both"/>
        <w:rPr>
          <w:del w:id="5092" w:author="Bill" w:date="2016-08-15T16:15:00Z"/>
          <w:sz w:val="20"/>
          <w:szCs w:val="20"/>
          <w:rPrChange w:id="5093" w:author="Bill" w:date="2016-08-14T08:01:00Z">
            <w:rPr>
              <w:del w:id="5094" w:author="Bill" w:date="2016-08-15T16:15:00Z"/>
            </w:rPr>
          </w:rPrChange>
        </w:rPr>
        <w:pPrChange w:id="5095" w:author="Bill" w:date="2016-08-14T08:01:00Z">
          <w:pPr>
            <w:spacing w:line="480" w:lineRule="auto"/>
            <w:ind w:left="425" w:hanging="425"/>
            <w:jc w:val="both"/>
          </w:pPr>
        </w:pPrChange>
      </w:pPr>
      <w:del w:id="5096" w:author="Bill" w:date="2016-08-15T16:15:00Z">
        <w:r w:rsidRPr="009D72A5" w:rsidDel="007610E0">
          <w:rPr>
            <w:sz w:val="20"/>
            <w:szCs w:val="20"/>
            <w:highlight w:val="yellow"/>
            <w:rPrChange w:id="5097" w:author="Bill" w:date="2016-08-15T09:34:00Z">
              <w:rPr/>
            </w:rPrChange>
          </w:rPr>
          <w:delText>Hendry, D.</w:delText>
        </w:r>
        <w:r w:rsidR="004877DD" w:rsidRPr="009D72A5" w:rsidDel="007610E0">
          <w:rPr>
            <w:sz w:val="20"/>
            <w:szCs w:val="20"/>
            <w:highlight w:val="yellow"/>
            <w:rPrChange w:id="5098" w:author="Bill" w:date="2016-08-15T09:34:00Z">
              <w:rPr/>
            </w:rPrChange>
          </w:rPr>
          <w:delText xml:space="preserve"> </w:delText>
        </w:r>
        <w:r w:rsidRPr="009D72A5" w:rsidDel="007610E0">
          <w:rPr>
            <w:i/>
            <w:iCs/>
            <w:sz w:val="20"/>
            <w:szCs w:val="20"/>
            <w:highlight w:val="yellow"/>
            <w:rPrChange w:id="5099" w:author="Bill" w:date="2016-08-15T09:34:00Z">
              <w:rPr>
                <w:i/>
                <w:iCs/>
              </w:rPr>
            </w:rPrChange>
          </w:rPr>
          <w:delText xml:space="preserve">Econometrics: Alchemy or Science? </w:delText>
        </w:r>
        <w:r w:rsidRPr="009D72A5" w:rsidDel="007610E0">
          <w:rPr>
            <w:sz w:val="20"/>
            <w:szCs w:val="20"/>
            <w:highlight w:val="yellow"/>
            <w:rPrChange w:id="5100" w:author="Bill" w:date="2016-08-15T09:34:00Z">
              <w:rPr/>
            </w:rPrChange>
          </w:rPr>
          <w:delText>Oxford: Blackwell Publishers, 1993.</w:delText>
        </w:r>
      </w:del>
    </w:p>
    <w:p w:rsidR="004877DD" w:rsidRPr="00F9621E" w:rsidRDefault="007F7DFA">
      <w:pPr>
        <w:ind w:left="425" w:hanging="425"/>
        <w:jc w:val="both"/>
        <w:rPr>
          <w:sz w:val="20"/>
          <w:szCs w:val="20"/>
          <w:rPrChange w:id="5101" w:author="Bill" w:date="2016-08-14T08:01:00Z">
            <w:rPr/>
          </w:rPrChange>
        </w:rPr>
        <w:pPrChange w:id="5102" w:author="Bill" w:date="2016-08-14T08:01:00Z">
          <w:pPr>
            <w:spacing w:line="480" w:lineRule="auto"/>
            <w:ind w:left="425" w:hanging="425"/>
            <w:jc w:val="both"/>
          </w:pPr>
        </w:pPrChange>
      </w:pPr>
      <w:r w:rsidRPr="00F9621E">
        <w:rPr>
          <w:sz w:val="20"/>
          <w:szCs w:val="20"/>
          <w:rPrChange w:id="5103" w:author="Bill" w:date="2016-08-14T08:01:00Z">
            <w:rPr/>
          </w:rPrChange>
        </w:rPr>
        <w:t>Hendry, D., and N. Ericsson. “An Econometric Analysis of UK Money Demand.” In M. Friedman and A. Schwartz, eds.,</w:t>
      </w:r>
      <w:r w:rsidR="004877DD" w:rsidRPr="00F9621E">
        <w:rPr>
          <w:sz w:val="20"/>
          <w:szCs w:val="20"/>
          <w:rPrChange w:id="5104" w:author="Bill" w:date="2016-08-14T08:01:00Z">
            <w:rPr/>
          </w:rPrChange>
        </w:rPr>
        <w:t xml:space="preserve"> </w:t>
      </w:r>
      <w:r w:rsidRPr="00F9621E">
        <w:rPr>
          <w:i/>
          <w:iCs/>
          <w:sz w:val="20"/>
          <w:szCs w:val="20"/>
          <w:rPrChange w:id="5105" w:author="Bill" w:date="2016-08-14T08:01:00Z">
            <w:rPr>
              <w:i/>
              <w:iCs/>
            </w:rPr>
          </w:rPrChange>
        </w:rPr>
        <w:t>American Economic Review,</w:t>
      </w:r>
      <w:r w:rsidRPr="00F9621E">
        <w:rPr>
          <w:sz w:val="20"/>
          <w:szCs w:val="20"/>
          <w:rPrChange w:id="5106" w:author="Bill" w:date="2016-08-14T08:01:00Z">
            <w:rPr/>
          </w:rPrChange>
        </w:rPr>
        <w:t xml:space="preserve"> 81, 1991, pp. 8–38.</w:t>
      </w:r>
    </w:p>
    <w:p w:rsidR="004877DD" w:rsidRPr="009D72A5" w:rsidDel="007610E0" w:rsidRDefault="007F7DFA">
      <w:pPr>
        <w:ind w:left="425" w:hanging="425"/>
        <w:jc w:val="both"/>
        <w:rPr>
          <w:del w:id="5107" w:author="Bill" w:date="2016-08-15T16:15:00Z"/>
          <w:sz w:val="20"/>
          <w:szCs w:val="20"/>
          <w:highlight w:val="yellow"/>
          <w:rPrChange w:id="5108" w:author="Bill" w:date="2016-08-15T09:35:00Z">
            <w:rPr>
              <w:del w:id="5109" w:author="Bill" w:date="2016-08-15T16:15:00Z"/>
            </w:rPr>
          </w:rPrChange>
        </w:rPr>
        <w:pPrChange w:id="5110" w:author="Bill" w:date="2016-08-14T08:01:00Z">
          <w:pPr>
            <w:spacing w:line="480" w:lineRule="auto"/>
            <w:ind w:left="425" w:hanging="425"/>
            <w:jc w:val="both"/>
          </w:pPr>
        </w:pPrChange>
      </w:pPr>
      <w:del w:id="5111" w:author="Bill" w:date="2016-08-15T16:15:00Z">
        <w:r w:rsidRPr="009D72A5" w:rsidDel="007610E0">
          <w:rPr>
            <w:sz w:val="20"/>
            <w:szCs w:val="20"/>
            <w:highlight w:val="yellow"/>
            <w:rPrChange w:id="5112" w:author="Bill" w:date="2016-08-15T09:35:00Z">
              <w:rPr/>
            </w:rPrChange>
          </w:rPr>
          <w:delText>Hendry, D., and J. Doornik.</w:delText>
        </w:r>
        <w:r w:rsidR="004877DD" w:rsidRPr="009D72A5" w:rsidDel="007610E0">
          <w:rPr>
            <w:sz w:val="20"/>
            <w:szCs w:val="20"/>
            <w:highlight w:val="yellow"/>
            <w:rPrChange w:id="5113" w:author="Bill" w:date="2016-08-15T09:35:00Z">
              <w:rPr/>
            </w:rPrChange>
          </w:rPr>
          <w:delText xml:space="preserve"> </w:delText>
        </w:r>
        <w:r w:rsidRPr="009D72A5" w:rsidDel="007610E0">
          <w:rPr>
            <w:i/>
            <w:iCs/>
            <w:sz w:val="20"/>
            <w:szCs w:val="20"/>
            <w:highlight w:val="yellow"/>
            <w:rPrChange w:id="5114" w:author="Bill" w:date="2016-08-15T09:35:00Z">
              <w:rPr>
                <w:i/>
                <w:iCs/>
              </w:rPr>
            </w:rPrChange>
          </w:rPr>
          <w:delText>PC Give-8</w:delText>
        </w:r>
        <w:r w:rsidRPr="009D72A5" w:rsidDel="007610E0">
          <w:rPr>
            <w:sz w:val="20"/>
            <w:szCs w:val="20"/>
            <w:highlight w:val="yellow"/>
            <w:rPrChange w:id="5115" w:author="Bill" w:date="2016-08-15T09:35:00Z">
              <w:rPr/>
            </w:rPrChange>
          </w:rPr>
          <w:delText>. London: International Thomson Publishers, 1986.</w:delText>
        </w:r>
      </w:del>
    </w:p>
    <w:p w:rsidR="004877DD" w:rsidRPr="009D72A5" w:rsidDel="007610E0" w:rsidRDefault="007F7DFA">
      <w:pPr>
        <w:ind w:left="425" w:hanging="425"/>
        <w:jc w:val="both"/>
        <w:rPr>
          <w:del w:id="5116" w:author="Bill" w:date="2016-08-15T16:15:00Z"/>
          <w:sz w:val="20"/>
          <w:szCs w:val="20"/>
          <w:highlight w:val="yellow"/>
          <w:rPrChange w:id="5117" w:author="Bill" w:date="2016-08-15T09:35:00Z">
            <w:rPr>
              <w:del w:id="5118" w:author="Bill" w:date="2016-08-15T16:15:00Z"/>
            </w:rPr>
          </w:rPrChange>
        </w:rPr>
        <w:pPrChange w:id="5119" w:author="Bill" w:date="2016-08-14T08:01:00Z">
          <w:pPr>
            <w:spacing w:line="480" w:lineRule="auto"/>
            <w:ind w:left="425" w:hanging="425"/>
            <w:jc w:val="both"/>
          </w:pPr>
        </w:pPrChange>
      </w:pPr>
      <w:del w:id="5120" w:author="Bill" w:date="2016-08-15T16:15:00Z">
        <w:r w:rsidRPr="009D72A5" w:rsidDel="007610E0">
          <w:rPr>
            <w:sz w:val="20"/>
            <w:szCs w:val="20"/>
            <w:highlight w:val="yellow"/>
            <w:rPrChange w:id="5121" w:author="Bill" w:date="2016-08-15T09:35:00Z">
              <w:rPr/>
            </w:rPrChange>
          </w:rPr>
          <w:delText>Hendry, D., A. Pagan, and D. Sargan. “Dynamic Specification.” In M. Intriligator and Griliches, Z., eds.,</w:delText>
        </w:r>
        <w:r w:rsidR="004877DD" w:rsidRPr="009D72A5" w:rsidDel="007610E0">
          <w:rPr>
            <w:sz w:val="20"/>
            <w:szCs w:val="20"/>
            <w:highlight w:val="yellow"/>
            <w:rPrChange w:id="5122" w:author="Bill" w:date="2016-08-15T09:35:00Z">
              <w:rPr/>
            </w:rPrChange>
          </w:rPr>
          <w:delText xml:space="preserve"> </w:delText>
        </w:r>
        <w:r w:rsidRPr="009D72A5" w:rsidDel="007610E0">
          <w:rPr>
            <w:i/>
            <w:iCs/>
            <w:sz w:val="20"/>
            <w:szCs w:val="20"/>
            <w:highlight w:val="yellow"/>
            <w:rPrChange w:id="5123" w:author="Bill" w:date="2016-08-15T09:35:00Z">
              <w:rPr>
                <w:i/>
                <w:iCs/>
              </w:rPr>
            </w:rPrChange>
          </w:rPr>
          <w:delText xml:space="preserve">Handbook of Econometrics, </w:delText>
        </w:r>
        <w:r w:rsidRPr="009D72A5" w:rsidDel="007610E0">
          <w:rPr>
            <w:sz w:val="20"/>
            <w:szCs w:val="20"/>
            <w:highlight w:val="yellow"/>
            <w:rPrChange w:id="5124" w:author="Bill" w:date="2016-08-15T09:35:00Z">
              <w:rPr/>
            </w:rPrChange>
          </w:rPr>
          <w:delText>Vol. 2, Amsterdam: North Holland, 1984.</w:delText>
        </w:r>
      </w:del>
    </w:p>
    <w:p w:rsidR="0038230F" w:rsidRPr="00A94BCF" w:rsidDel="00903AC0" w:rsidRDefault="007F7DFA">
      <w:pPr>
        <w:ind w:left="425" w:hanging="425"/>
        <w:jc w:val="both"/>
        <w:rPr>
          <w:del w:id="5125" w:author="Bill" w:date="2016-08-15T11:16:00Z"/>
          <w:b/>
          <w:sz w:val="20"/>
          <w:szCs w:val="20"/>
          <w:u w:val="single"/>
          <w:rPrChange w:id="5126" w:author="Bill" w:date="2016-08-15T09:58:00Z">
            <w:rPr>
              <w:del w:id="5127" w:author="Bill" w:date="2016-08-15T11:16:00Z"/>
            </w:rPr>
          </w:rPrChange>
        </w:rPr>
        <w:pPrChange w:id="5128" w:author="Bill" w:date="2016-08-14T08:01:00Z">
          <w:pPr>
            <w:spacing w:line="480" w:lineRule="auto"/>
            <w:ind w:left="425" w:hanging="425"/>
            <w:jc w:val="both"/>
          </w:pPr>
        </w:pPrChange>
      </w:pPr>
      <w:del w:id="5129" w:author="Bill" w:date="2016-08-15T09:35:00Z">
        <w:r w:rsidRPr="00A94BCF" w:rsidDel="009D72A5">
          <w:rPr>
            <w:b/>
            <w:sz w:val="20"/>
            <w:szCs w:val="20"/>
            <w:u w:val="single"/>
            <w:rPrChange w:id="5130" w:author="Bill" w:date="2016-08-15T09:58:00Z">
              <w:rPr/>
            </w:rPrChange>
          </w:rPr>
          <w:delText>Hendry, D., and H. M. Krotzis.</w:delText>
        </w:r>
        <w:r w:rsidR="004877DD" w:rsidRPr="00A94BCF" w:rsidDel="009D72A5">
          <w:rPr>
            <w:b/>
            <w:sz w:val="20"/>
            <w:szCs w:val="20"/>
            <w:u w:val="single"/>
            <w:rPrChange w:id="5131" w:author="Bill" w:date="2016-08-15T09:58:00Z">
              <w:rPr/>
            </w:rPrChange>
          </w:rPr>
          <w:delText xml:space="preserve"> </w:delText>
        </w:r>
        <w:r w:rsidRPr="00A94BCF" w:rsidDel="009D72A5">
          <w:rPr>
            <w:b/>
            <w:i/>
            <w:iCs/>
            <w:sz w:val="20"/>
            <w:szCs w:val="20"/>
            <w:u w:val="single"/>
            <w:rPrChange w:id="5132" w:author="Bill" w:date="2016-08-15T09:58:00Z">
              <w:rPr>
                <w:i/>
                <w:iCs/>
              </w:rPr>
            </w:rPrChange>
          </w:rPr>
          <w:delText>Automatic Econometric Model Selection Using PCGetS</w:delText>
        </w:r>
        <w:r w:rsidRPr="00A94BCF" w:rsidDel="009D72A5">
          <w:rPr>
            <w:b/>
            <w:sz w:val="20"/>
            <w:szCs w:val="20"/>
            <w:u w:val="single"/>
            <w:rPrChange w:id="5133" w:author="Bill" w:date="2016-08-15T09:58:00Z">
              <w:rPr/>
            </w:rPrChange>
          </w:rPr>
          <w:delText>. London: Timberlake Consultants Press, 2001.</w:delText>
        </w:r>
      </w:del>
    </w:p>
    <w:p w:rsidR="00903AC0" w:rsidRDefault="00903AC0" w:rsidP="00A86F7D">
      <w:pPr>
        <w:ind w:left="425" w:hanging="425"/>
        <w:jc w:val="both"/>
        <w:rPr>
          <w:ins w:id="5134" w:author="Bill" w:date="2016-08-15T11:09:00Z"/>
          <w:sz w:val="20"/>
          <w:szCs w:val="20"/>
        </w:rPr>
      </w:pPr>
      <w:ins w:id="5135" w:author="Bill" w:date="2016-08-15T11:09:00Z">
        <w:r>
          <w:rPr>
            <w:sz w:val="20"/>
            <w:szCs w:val="20"/>
          </w:rPr>
          <w:t xml:space="preserve">Hensher, D., “Dimensions of Automobile Demand </w:t>
        </w:r>
      </w:ins>
      <w:ins w:id="5136" w:author="Bill" w:date="2016-08-15T11:10:00Z">
        <w:r>
          <w:rPr>
            <w:sz w:val="20"/>
            <w:szCs w:val="20"/>
          </w:rPr>
          <w:t>–</w:t>
        </w:r>
      </w:ins>
      <w:ins w:id="5137" w:author="Bill" w:date="2016-08-15T11:09:00Z">
        <w:r>
          <w:rPr>
            <w:sz w:val="20"/>
            <w:szCs w:val="20"/>
          </w:rPr>
          <w:t xml:space="preserve"> An </w:t>
        </w:r>
      </w:ins>
      <w:ins w:id="5138" w:author="Bill" w:date="2016-08-15T11:10:00Z">
        <w:r>
          <w:rPr>
            <w:sz w:val="20"/>
            <w:szCs w:val="20"/>
          </w:rPr>
          <w:t>Overviewof an Australian Research Project,” Environment and Planning, A., 18, 10, pp. 1339-1374.</w:t>
        </w:r>
      </w:ins>
    </w:p>
    <w:p w:rsidR="00A86F7D" w:rsidRPr="00732C21" w:rsidRDefault="00A86F7D" w:rsidP="00A86F7D">
      <w:pPr>
        <w:ind w:left="425" w:hanging="425"/>
        <w:jc w:val="both"/>
        <w:rPr>
          <w:ins w:id="5139" w:author="Bill" w:date="2016-08-14T22:54:00Z"/>
          <w:sz w:val="20"/>
          <w:szCs w:val="20"/>
        </w:rPr>
      </w:pPr>
      <w:ins w:id="5140" w:author="Bill" w:date="2016-08-14T22:54:00Z">
        <w:r w:rsidRPr="00732C21">
          <w:rPr>
            <w:sz w:val="20"/>
            <w:szCs w:val="20"/>
          </w:rPr>
          <w:t>Hensher, D. “Efficient Estimation of Hierarchical Logit Mode Choice Models.”</w:t>
        </w:r>
        <w:r w:rsidRPr="00732C21">
          <w:rPr>
            <w:i/>
            <w:iCs/>
            <w:sz w:val="20"/>
            <w:szCs w:val="20"/>
          </w:rPr>
          <w:t xml:space="preserve"> Journal of the Japanese Society of Civil Engineers,</w:t>
        </w:r>
        <w:r w:rsidRPr="00732C21">
          <w:rPr>
            <w:sz w:val="20"/>
            <w:szCs w:val="20"/>
          </w:rPr>
          <w:t xml:space="preserve"> 425/IV-14, 1991, pp. 117–128.</w:t>
        </w:r>
      </w:ins>
    </w:p>
    <w:p w:rsidR="004877DD" w:rsidRPr="009221ED" w:rsidRDefault="007F7DFA">
      <w:pPr>
        <w:ind w:left="425" w:hanging="425"/>
        <w:jc w:val="both"/>
        <w:rPr>
          <w:sz w:val="20"/>
          <w:szCs w:val="20"/>
          <w:rPrChange w:id="5141" w:author="Bill" w:date="2016-08-15T15:53:00Z">
            <w:rPr/>
          </w:rPrChange>
        </w:rPr>
        <w:pPrChange w:id="5142" w:author="Bill" w:date="2016-08-14T08:01:00Z">
          <w:pPr>
            <w:spacing w:line="480" w:lineRule="auto"/>
            <w:ind w:left="425" w:hanging="425"/>
            <w:jc w:val="both"/>
          </w:pPr>
        </w:pPrChange>
      </w:pPr>
      <w:r w:rsidRPr="009221ED">
        <w:rPr>
          <w:sz w:val="20"/>
          <w:szCs w:val="20"/>
          <w:rPrChange w:id="5143" w:author="Bill" w:date="2016-08-15T15:53:00Z">
            <w:rPr/>
          </w:rPrChange>
        </w:rPr>
        <w:t>Hensher, D. “Sequential and Full Information Maximum Likelihood Estimation of a Nested Logit Model.”</w:t>
      </w:r>
      <w:r w:rsidR="004877DD" w:rsidRPr="009221ED">
        <w:rPr>
          <w:sz w:val="20"/>
          <w:szCs w:val="20"/>
          <w:rPrChange w:id="5144" w:author="Bill" w:date="2016-08-15T15:53:00Z">
            <w:rPr/>
          </w:rPrChange>
        </w:rPr>
        <w:t xml:space="preserve"> </w:t>
      </w:r>
      <w:r w:rsidRPr="009221ED">
        <w:rPr>
          <w:i/>
          <w:iCs/>
          <w:sz w:val="20"/>
          <w:szCs w:val="20"/>
          <w:rPrChange w:id="5145" w:author="Bill" w:date="2016-08-15T15:53:00Z">
            <w:rPr>
              <w:i/>
              <w:iCs/>
            </w:rPr>
          </w:rPrChange>
        </w:rPr>
        <w:t>Review of Economics and Statistics,</w:t>
      </w:r>
      <w:r w:rsidRPr="009221ED">
        <w:rPr>
          <w:sz w:val="20"/>
          <w:szCs w:val="20"/>
          <w:rPrChange w:id="5146" w:author="Bill" w:date="2016-08-15T15:53:00Z">
            <w:rPr/>
          </w:rPrChange>
        </w:rPr>
        <w:t xml:space="preserve"> 68, 4, 1986, pp. 657–667.</w:t>
      </w:r>
    </w:p>
    <w:p w:rsidR="004877DD" w:rsidRPr="009221ED" w:rsidDel="00A86F7D" w:rsidRDefault="007F7DFA">
      <w:pPr>
        <w:ind w:left="425" w:hanging="425"/>
        <w:jc w:val="both"/>
        <w:rPr>
          <w:del w:id="5147" w:author="Bill" w:date="2016-08-14T22:54:00Z"/>
          <w:sz w:val="20"/>
          <w:szCs w:val="20"/>
          <w:rPrChange w:id="5148" w:author="Bill" w:date="2016-08-15T15:53:00Z">
            <w:rPr>
              <w:del w:id="5149" w:author="Bill" w:date="2016-08-14T22:54:00Z"/>
            </w:rPr>
          </w:rPrChange>
        </w:rPr>
        <w:pPrChange w:id="5150" w:author="Bill" w:date="2016-08-14T08:01:00Z">
          <w:pPr>
            <w:spacing w:line="480" w:lineRule="auto"/>
            <w:ind w:left="425" w:hanging="425"/>
            <w:jc w:val="both"/>
          </w:pPr>
        </w:pPrChange>
      </w:pPr>
      <w:del w:id="5151" w:author="Bill" w:date="2016-08-14T22:54:00Z">
        <w:r w:rsidRPr="009221ED" w:rsidDel="00A86F7D">
          <w:rPr>
            <w:sz w:val="20"/>
            <w:szCs w:val="20"/>
            <w:rPrChange w:id="5152" w:author="Bill" w:date="2016-08-15T15:53:00Z">
              <w:rPr/>
            </w:rPrChange>
          </w:rPr>
          <w:delText>Hensher, D. “Efficient Estimation of Hierarchical Logit Mode Choice Models.”</w:delText>
        </w:r>
        <w:r w:rsidRPr="009221ED" w:rsidDel="00A86F7D">
          <w:rPr>
            <w:i/>
            <w:iCs/>
            <w:sz w:val="20"/>
            <w:szCs w:val="20"/>
            <w:rPrChange w:id="5153" w:author="Bill" w:date="2016-08-15T15:53:00Z">
              <w:rPr>
                <w:i/>
                <w:iCs/>
              </w:rPr>
            </w:rPrChange>
          </w:rPr>
          <w:delText xml:space="preserve"> Journal of the Japanese Society of Civil Engineers,</w:delText>
        </w:r>
        <w:r w:rsidRPr="009221ED" w:rsidDel="00A86F7D">
          <w:rPr>
            <w:sz w:val="20"/>
            <w:szCs w:val="20"/>
            <w:rPrChange w:id="5154" w:author="Bill" w:date="2016-08-15T15:53:00Z">
              <w:rPr/>
            </w:rPrChange>
          </w:rPr>
          <w:delText xml:space="preserve"> 425/IV-14, 1991, pp. 117–128.</w:delText>
        </w:r>
      </w:del>
    </w:p>
    <w:p w:rsidR="004877DD" w:rsidRPr="009221ED" w:rsidDel="00A86F7D" w:rsidRDefault="007F7DFA">
      <w:pPr>
        <w:ind w:left="425" w:hanging="425"/>
        <w:jc w:val="both"/>
        <w:rPr>
          <w:del w:id="5155" w:author="Bill" w:date="2016-08-14T22:54:00Z"/>
          <w:sz w:val="20"/>
          <w:szCs w:val="20"/>
          <w:rPrChange w:id="5156" w:author="Bill" w:date="2016-08-15T15:53:00Z">
            <w:rPr>
              <w:del w:id="5157" w:author="Bill" w:date="2016-08-14T22:54:00Z"/>
            </w:rPr>
          </w:rPrChange>
        </w:rPr>
        <w:pPrChange w:id="5158" w:author="Bill" w:date="2016-08-14T08:01:00Z">
          <w:pPr>
            <w:spacing w:line="480" w:lineRule="auto"/>
            <w:ind w:left="425" w:hanging="425"/>
            <w:jc w:val="both"/>
          </w:pPr>
        </w:pPrChange>
      </w:pPr>
      <w:del w:id="5159" w:author="Bill" w:date="2016-08-14T22:54:00Z">
        <w:r w:rsidRPr="009221ED" w:rsidDel="00A86F7D">
          <w:rPr>
            <w:sz w:val="20"/>
            <w:szCs w:val="20"/>
            <w:rPrChange w:id="5160" w:author="Bill" w:date="2016-08-15T15:53:00Z">
              <w:rPr/>
            </w:rPrChange>
          </w:rPr>
          <w:delText>Hensher, D., ed.</w:delText>
        </w:r>
        <w:r w:rsidR="004877DD" w:rsidRPr="009221ED" w:rsidDel="00A86F7D">
          <w:rPr>
            <w:sz w:val="20"/>
            <w:szCs w:val="20"/>
            <w:rPrChange w:id="5161" w:author="Bill" w:date="2016-08-15T15:53:00Z">
              <w:rPr/>
            </w:rPrChange>
          </w:rPr>
          <w:delText xml:space="preserve"> </w:delText>
        </w:r>
        <w:r w:rsidRPr="009221ED" w:rsidDel="00A86F7D">
          <w:rPr>
            <w:i/>
            <w:iCs/>
            <w:sz w:val="20"/>
            <w:szCs w:val="20"/>
            <w:rPrChange w:id="5162" w:author="Bill" w:date="2016-08-15T15:53:00Z">
              <w:rPr>
                <w:i/>
                <w:iCs/>
              </w:rPr>
            </w:rPrChange>
          </w:rPr>
          <w:delText>Travel Behavior Research: The Leading Edge</w:delText>
        </w:r>
        <w:r w:rsidRPr="009221ED" w:rsidDel="00A86F7D">
          <w:rPr>
            <w:sz w:val="20"/>
            <w:szCs w:val="20"/>
            <w:rPrChange w:id="5163" w:author="Bill" w:date="2016-08-15T15:53:00Z">
              <w:rPr/>
            </w:rPrChange>
          </w:rPr>
          <w:delText>. Amsterdam: Pergamon Press, 2001.</w:delText>
        </w:r>
      </w:del>
    </w:p>
    <w:p w:rsidR="004877DD" w:rsidRPr="009221ED" w:rsidRDefault="007F7DFA">
      <w:pPr>
        <w:ind w:left="425" w:hanging="425"/>
        <w:jc w:val="both"/>
        <w:rPr>
          <w:sz w:val="20"/>
          <w:szCs w:val="20"/>
          <w:rPrChange w:id="5164" w:author="Bill" w:date="2016-08-15T15:53:00Z">
            <w:rPr/>
          </w:rPrChange>
        </w:rPr>
        <w:pPrChange w:id="5165" w:author="Bill" w:date="2016-08-14T08:01:00Z">
          <w:pPr>
            <w:spacing w:line="480" w:lineRule="auto"/>
            <w:ind w:left="425" w:hanging="425"/>
            <w:jc w:val="both"/>
          </w:pPr>
        </w:pPrChange>
      </w:pPr>
      <w:r w:rsidRPr="009221ED">
        <w:rPr>
          <w:sz w:val="20"/>
          <w:szCs w:val="20"/>
          <w:rPrChange w:id="5166" w:author="Bill" w:date="2016-08-15T15:53:00Z">
            <w:rPr/>
          </w:rPrChange>
        </w:rPr>
        <w:t>Hensher, D., and W. Greene, “The Mixed Logit Model: The State of Practice.”</w:t>
      </w:r>
      <w:r w:rsidR="004877DD" w:rsidRPr="009221ED">
        <w:rPr>
          <w:sz w:val="20"/>
          <w:szCs w:val="20"/>
          <w:rPrChange w:id="5167" w:author="Bill" w:date="2016-08-15T15:53:00Z">
            <w:rPr/>
          </w:rPrChange>
        </w:rPr>
        <w:t xml:space="preserve"> </w:t>
      </w:r>
      <w:r w:rsidRPr="009221ED">
        <w:rPr>
          <w:i/>
          <w:iCs/>
          <w:sz w:val="20"/>
          <w:szCs w:val="20"/>
          <w:rPrChange w:id="5168" w:author="Bill" w:date="2016-08-15T15:53:00Z">
            <w:rPr>
              <w:i/>
              <w:iCs/>
            </w:rPr>
          </w:rPrChange>
        </w:rPr>
        <w:t>Transportation Research, B,</w:t>
      </w:r>
      <w:r w:rsidRPr="009221ED">
        <w:rPr>
          <w:sz w:val="20"/>
          <w:szCs w:val="20"/>
          <w:rPrChange w:id="5169" w:author="Bill" w:date="2016-08-15T15:53:00Z">
            <w:rPr/>
          </w:rPrChange>
        </w:rPr>
        <w:t xml:space="preserve"> 30, 2003, pp. 133–176.</w:t>
      </w:r>
    </w:p>
    <w:p w:rsidR="004877DD" w:rsidRPr="009D72A5" w:rsidDel="007610E0" w:rsidRDefault="007F7DFA">
      <w:pPr>
        <w:ind w:left="425" w:hanging="425"/>
        <w:jc w:val="both"/>
        <w:rPr>
          <w:del w:id="5170" w:author="Bill" w:date="2016-08-15T16:15:00Z"/>
          <w:sz w:val="20"/>
          <w:szCs w:val="20"/>
          <w:highlight w:val="yellow"/>
          <w:rPrChange w:id="5171" w:author="Bill" w:date="2016-08-15T09:35:00Z">
            <w:rPr>
              <w:del w:id="5172" w:author="Bill" w:date="2016-08-15T16:15:00Z"/>
            </w:rPr>
          </w:rPrChange>
        </w:rPr>
        <w:pPrChange w:id="5173" w:author="Bill" w:date="2016-08-14T08:01:00Z">
          <w:pPr>
            <w:spacing w:line="480" w:lineRule="auto"/>
            <w:ind w:left="425" w:hanging="425"/>
            <w:jc w:val="both"/>
          </w:pPr>
        </w:pPrChange>
      </w:pPr>
      <w:del w:id="5174" w:author="Bill" w:date="2016-08-15T16:15:00Z">
        <w:r w:rsidRPr="009D72A5" w:rsidDel="007610E0">
          <w:rPr>
            <w:sz w:val="20"/>
            <w:szCs w:val="20"/>
            <w:highlight w:val="yellow"/>
            <w:rPrChange w:id="5175" w:author="Bill" w:date="2016-08-15T09:35:00Z">
              <w:rPr/>
            </w:rPrChange>
          </w:rPr>
          <w:delText>Hensher, D., and W. Greene. “Combining RP and SP Data: Biases in Using the Nested Logit ‘Trick’—Constrasts with Flexible Mixed Logit Incorporating Panel and Scale Effects.” Manuscript, Institute of Transport and Logistical Studies, Sydney University, 2006.</w:delText>
        </w:r>
      </w:del>
    </w:p>
    <w:p w:rsidR="004877DD" w:rsidRPr="009D72A5" w:rsidDel="007610E0" w:rsidRDefault="007F7DFA">
      <w:pPr>
        <w:ind w:left="425" w:hanging="425"/>
        <w:jc w:val="both"/>
        <w:rPr>
          <w:del w:id="5176" w:author="Bill" w:date="2016-08-15T16:15:00Z"/>
          <w:sz w:val="20"/>
          <w:szCs w:val="20"/>
          <w:highlight w:val="yellow"/>
          <w:rPrChange w:id="5177" w:author="Bill" w:date="2016-08-15T09:35:00Z">
            <w:rPr>
              <w:del w:id="5178" w:author="Bill" w:date="2016-08-15T16:15:00Z"/>
            </w:rPr>
          </w:rPrChange>
        </w:rPr>
        <w:pPrChange w:id="5179" w:author="Bill" w:date="2016-08-14T08:01:00Z">
          <w:pPr>
            <w:spacing w:line="480" w:lineRule="auto"/>
            <w:ind w:left="425" w:hanging="425"/>
            <w:jc w:val="both"/>
          </w:pPr>
        </w:pPrChange>
      </w:pPr>
      <w:del w:id="5180" w:author="Bill" w:date="2016-08-15T16:15:00Z">
        <w:r w:rsidRPr="009D72A5" w:rsidDel="007610E0">
          <w:rPr>
            <w:sz w:val="20"/>
            <w:szCs w:val="20"/>
            <w:highlight w:val="yellow"/>
            <w:rPrChange w:id="5181" w:author="Bill" w:date="2016-08-15T09:35:00Z">
              <w:rPr/>
            </w:rPrChange>
          </w:rPr>
          <w:delText>Hensher, D., and W. Greene, “Valuation of Travel Time Savings in WTP and Preference Space in the Presence of Taste and Scale Heterogeneity,” Institute of Transport and Logistics Studies, University of Sydney, November 2009.</w:delText>
        </w:r>
      </w:del>
    </w:p>
    <w:p w:rsidR="00725C22" w:rsidRPr="00F9621E" w:rsidRDefault="00725C22">
      <w:pPr>
        <w:ind w:left="450" w:hanging="450"/>
        <w:jc w:val="both"/>
        <w:rPr>
          <w:ins w:id="5182" w:author="Bill" w:date="2016-07-21T10:53:00Z"/>
          <w:noProof/>
          <w:sz w:val="20"/>
          <w:szCs w:val="20"/>
          <w:rPrChange w:id="5183" w:author="Bill" w:date="2016-08-14T08:01:00Z">
            <w:rPr>
              <w:ins w:id="5184" w:author="Bill" w:date="2016-07-21T10:53:00Z"/>
              <w:noProof/>
            </w:rPr>
          </w:rPrChange>
        </w:rPr>
        <w:pPrChange w:id="5185" w:author="Bill" w:date="2016-08-14T08:01:00Z">
          <w:pPr>
            <w:jc w:val="both"/>
          </w:pPr>
        </w:pPrChange>
      </w:pPr>
      <w:ins w:id="5186" w:author="Bill" w:date="2016-07-21T10:53:00Z">
        <w:r w:rsidRPr="009221ED">
          <w:rPr>
            <w:noProof/>
            <w:sz w:val="20"/>
            <w:szCs w:val="20"/>
            <w:rPrChange w:id="5187" w:author="Bill" w:date="2016-08-15T15:54:00Z">
              <w:rPr>
                <w:noProof/>
              </w:rPr>
            </w:rPrChange>
          </w:rPr>
          <w:t xml:space="preserve">Hensher, D. and W. Greene, “Non-attendance and Dual Processing of Common-metric Attributes in Choice Analysis: A Latent Class Specification,” </w:t>
        </w:r>
        <w:r w:rsidRPr="009221ED">
          <w:rPr>
            <w:i/>
            <w:noProof/>
            <w:sz w:val="20"/>
            <w:szCs w:val="20"/>
            <w:rPrChange w:id="5188" w:author="Bill" w:date="2016-08-15T15:54:00Z">
              <w:rPr>
                <w:i/>
                <w:noProof/>
              </w:rPr>
            </w:rPrChange>
          </w:rPr>
          <w:t>Empirical Economics</w:t>
        </w:r>
        <w:r w:rsidRPr="009221ED">
          <w:rPr>
            <w:noProof/>
            <w:sz w:val="20"/>
            <w:szCs w:val="20"/>
            <w:rPrChange w:id="5189" w:author="Bill" w:date="2016-08-15T15:54:00Z">
              <w:rPr>
                <w:noProof/>
              </w:rPr>
            </w:rPrChange>
          </w:rPr>
          <w:t>, 39, 2010, pp. 413-426.</w:t>
        </w:r>
      </w:ins>
    </w:p>
    <w:p w:rsidR="004877DD" w:rsidRPr="00F9621E" w:rsidRDefault="007F7DFA">
      <w:pPr>
        <w:ind w:left="425" w:hanging="425"/>
        <w:jc w:val="both"/>
        <w:rPr>
          <w:sz w:val="20"/>
          <w:szCs w:val="20"/>
          <w:rPrChange w:id="5190" w:author="Bill" w:date="2016-08-14T08:01:00Z">
            <w:rPr/>
          </w:rPrChange>
        </w:rPr>
        <w:pPrChange w:id="5191" w:author="Bill" w:date="2016-08-14T08:01:00Z">
          <w:pPr>
            <w:spacing w:line="480" w:lineRule="auto"/>
            <w:ind w:left="425" w:hanging="425"/>
            <w:jc w:val="both"/>
          </w:pPr>
        </w:pPrChange>
      </w:pPr>
      <w:r w:rsidRPr="00F9621E">
        <w:rPr>
          <w:sz w:val="20"/>
          <w:szCs w:val="20"/>
          <w:rPrChange w:id="5192" w:author="Bill" w:date="2016-08-14T08:01:00Z">
            <w:rPr/>
          </w:rPrChange>
        </w:rPr>
        <w:t>Hensher, D., and S. Jones, “Predicting Corporate Failure: Optimizing the Performance of the Mixed Logit Model,”</w:t>
      </w:r>
      <w:r w:rsidR="004877DD" w:rsidRPr="00F9621E">
        <w:rPr>
          <w:sz w:val="20"/>
          <w:szCs w:val="20"/>
          <w:rPrChange w:id="5193" w:author="Bill" w:date="2016-08-14T08:01:00Z">
            <w:rPr/>
          </w:rPrChange>
        </w:rPr>
        <w:t xml:space="preserve"> </w:t>
      </w:r>
      <w:r w:rsidRPr="00F9621E">
        <w:rPr>
          <w:i/>
          <w:iCs/>
          <w:sz w:val="20"/>
          <w:szCs w:val="20"/>
          <w:rPrChange w:id="5194" w:author="Bill" w:date="2016-08-14T08:01:00Z">
            <w:rPr>
              <w:i/>
              <w:iCs/>
            </w:rPr>
          </w:rPrChange>
        </w:rPr>
        <w:t>ABACUS</w:t>
      </w:r>
      <w:r w:rsidRPr="00F9621E">
        <w:rPr>
          <w:sz w:val="20"/>
          <w:szCs w:val="20"/>
          <w:rPrChange w:id="5195" w:author="Bill" w:date="2016-08-14T08:01:00Z">
            <w:rPr/>
          </w:rPrChange>
        </w:rPr>
        <w:t>, 43, 3, 2007, pp. 241–264.</w:t>
      </w:r>
    </w:p>
    <w:p w:rsidR="004877DD" w:rsidRPr="00F9621E" w:rsidRDefault="007F7DFA">
      <w:pPr>
        <w:ind w:left="425" w:hanging="425"/>
        <w:jc w:val="both"/>
        <w:rPr>
          <w:sz w:val="20"/>
          <w:szCs w:val="20"/>
          <w:rPrChange w:id="5196" w:author="Bill" w:date="2016-08-14T08:01:00Z">
            <w:rPr/>
          </w:rPrChange>
        </w:rPr>
        <w:pPrChange w:id="5197" w:author="Bill" w:date="2016-08-14T08:01:00Z">
          <w:pPr>
            <w:spacing w:line="480" w:lineRule="auto"/>
            <w:ind w:left="425" w:hanging="425"/>
            <w:jc w:val="both"/>
          </w:pPr>
        </w:pPrChange>
      </w:pPr>
      <w:r w:rsidRPr="00F9621E">
        <w:rPr>
          <w:sz w:val="20"/>
          <w:szCs w:val="20"/>
          <w:rPrChange w:id="5198" w:author="Bill" w:date="2016-08-14T08:01:00Z">
            <w:rPr/>
          </w:rPrChange>
        </w:rPr>
        <w:t>Hensher, D., J. Louviere, and J. Swait.</w:t>
      </w:r>
      <w:r w:rsidR="004877DD" w:rsidRPr="00F9621E">
        <w:rPr>
          <w:sz w:val="20"/>
          <w:szCs w:val="20"/>
          <w:rPrChange w:id="5199" w:author="Bill" w:date="2016-08-14T08:01:00Z">
            <w:rPr/>
          </w:rPrChange>
        </w:rPr>
        <w:t xml:space="preserve"> </w:t>
      </w:r>
      <w:r w:rsidRPr="00F9621E">
        <w:rPr>
          <w:i/>
          <w:iCs/>
          <w:sz w:val="20"/>
          <w:szCs w:val="20"/>
          <w:rPrChange w:id="5200" w:author="Bill" w:date="2016-08-14T08:01:00Z">
            <w:rPr>
              <w:i/>
              <w:iCs/>
            </w:rPr>
          </w:rPrChange>
        </w:rPr>
        <w:t>Stated Choice Methods: Analysis and Applications</w:t>
      </w:r>
      <w:r w:rsidRPr="00F9621E">
        <w:rPr>
          <w:sz w:val="20"/>
          <w:szCs w:val="20"/>
          <w:rPrChange w:id="5201" w:author="Bill" w:date="2016-08-14T08:01:00Z">
            <w:rPr/>
          </w:rPrChange>
        </w:rPr>
        <w:t>. Cambridge: Cambridge University Press, 2000.</w:t>
      </w:r>
    </w:p>
    <w:p w:rsidR="004877DD" w:rsidRPr="00F9621E" w:rsidRDefault="007F7DFA">
      <w:pPr>
        <w:ind w:left="425" w:hanging="425"/>
        <w:jc w:val="both"/>
        <w:rPr>
          <w:sz w:val="20"/>
          <w:szCs w:val="20"/>
          <w:rPrChange w:id="5202" w:author="Bill" w:date="2016-08-14T08:01:00Z">
            <w:rPr/>
          </w:rPrChange>
        </w:rPr>
        <w:pPrChange w:id="5203" w:author="Bill" w:date="2016-08-14T08:01:00Z">
          <w:pPr>
            <w:spacing w:line="480" w:lineRule="auto"/>
            <w:ind w:left="425" w:hanging="425"/>
            <w:jc w:val="both"/>
          </w:pPr>
        </w:pPrChange>
      </w:pPr>
      <w:r w:rsidRPr="00F9621E">
        <w:rPr>
          <w:sz w:val="20"/>
          <w:szCs w:val="20"/>
          <w:rPrChange w:id="5204" w:author="Bill" w:date="2016-08-14T08:01:00Z">
            <w:rPr/>
          </w:rPrChange>
        </w:rPr>
        <w:t>Hensher, D., J. Rose, and W. Greene.</w:t>
      </w:r>
      <w:r w:rsidR="004877DD" w:rsidRPr="00F9621E">
        <w:rPr>
          <w:sz w:val="20"/>
          <w:szCs w:val="20"/>
          <w:rPrChange w:id="5205" w:author="Bill" w:date="2016-08-14T08:01:00Z">
            <w:rPr/>
          </w:rPrChange>
        </w:rPr>
        <w:t xml:space="preserve"> </w:t>
      </w:r>
      <w:r w:rsidRPr="00F9621E">
        <w:rPr>
          <w:i/>
          <w:iCs/>
          <w:sz w:val="20"/>
          <w:szCs w:val="20"/>
          <w:rPrChange w:id="5206" w:author="Bill" w:date="2016-08-14T08:01:00Z">
            <w:rPr>
              <w:i/>
              <w:iCs/>
            </w:rPr>
          </w:rPrChange>
        </w:rPr>
        <w:t>Applied Choice Analysis</w:t>
      </w:r>
      <w:ins w:id="5207" w:author="Bill" w:date="2016-07-21T10:54:00Z">
        <w:r w:rsidR="0007643C" w:rsidRPr="00F9621E">
          <w:rPr>
            <w:i/>
            <w:iCs/>
            <w:sz w:val="20"/>
            <w:szCs w:val="20"/>
            <w:rPrChange w:id="5208" w:author="Bill" w:date="2016-08-14T08:01:00Z">
              <w:rPr>
                <w:i/>
                <w:iCs/>
              </w:rPr>
            </w:rPrChange>
          </w:rPr>
          <w:t>, 2</w:t>
        </w:r>
        <w:r w:rsidR="0007643C" w:rsidRPr="00F9621E">
          <w:rPr>
            <w:i/>
            <w:iCs/>
            <w:sz w:val="20"/>
            <w:szCs w:val="20"/>
            <w:vertAlign w:val="superscript"/>
            <w:rPrChange w:id="5209" w:author="Bill" w:date="2016-08-14T08:01:00Z">
              <w:rPr>
                <w:i/>
                <w:iCs/>
              </w:rPr>
            </w:rPrChange>
          </w:rPr>
          <w:t>nd</w:t>
        </w:r>
        <w:r w:rsidR="0007643C" w:rsidRPr="00F9621E">
          <w:rPr>
            <w:i/>
            <w:iCs/>
            <w:sz w:val="20"/>
            <w:szCs w:val="20"/>
            <w:rPrChange w:id="5210" w:author="Bill" w:date="2016-08-14T08:01:00Z">
              <w:rPr>
                <w:i/>
                <w:iCs/>
              </w:rPr>
            </w:rPrChange>
          </w:rPr>
          <w:t xml:space="preserve"> ed.</w:t>
        </w:r>
      </w:ins>
      <w:r w:rsidRPr="00F9621E">
        <w:rPr>
          <w:sz w:val="20"/>
          <w:szCs w:val="20"/>
          <w:rPrChange w:id="5211" w:author="Bill" w:date="2016-08-14T08:01:00Z">
            <w:rPr/>
          </w:rPrChange>
        </w:rPr>
        <w:t>. Cambridge: Cambridge University Press, 20</w:t>
      </w:r>
      <w:del w:id="5212" w:author="Bill" w:date="2016-07-21T10:54:00Z">
        <w:r w:rsidRPr="00F9621E" w:rsidDel="0007643C">
          <w:rPr>
            <w:sz w:val="20"/>
            <w:szCs w:val="20"/>
            <w:rPrChange w:id="5213" w:author="Bill" w:date="2016-08-14T08:01:00Z">
              <w:rPr/>
            </w:rPrChange>
          </w:rPr>
          <w:delText>06</w:delText>
        </w:r>
      </w:del>
      <w:ins w:id="5214" w:author="Bill" w:date="2016-07-21T10:54:00Z">
        <w:r w:rsidR="0007643C" w:rsidRPr="00F9621E">
          <w:rPr>
            <w:sz w:val="20"/>
            <w:szCs w:val="20"/>
            <w:rPrChange w:id="5215" w:author="Bill" w:date="2016-08-14T08:01:00Z">
              <w:rPr/>
            </w:rPrChange>
          </w:rPr>
          <w:t>15</w:t>
        </w:r>
      </w:ins>
      <w:r w:rsidRPr="00F9621E">
        <w:rPr>
          <w:sz w:val="20"/>
          <w:szCs w:val="20"/>
          <w:rPrChange w:id="5216" w:author="Bill" w:date="2016-08-14T08:01:00Z">
            <w:rPr/>
          </w:rPrChange>
        </w:rPr>
        <w:t>.</w:t>
      </w:r>
    </w:p>
    <w:p w:rsidR="00BE4BF8" w:rsidRPr="00F9621E" w:rsidRDefault="00725C22">
      <w:pPr>
        <w:ind w:left="450" w:hanging="450"/>
        <w:jc w:val="both"/>
        <w:rPr>
          <w:ins w:id="5217" w:author="Bill" w:date="2016-08-13T21:16:00Z"/>
          <w:i/>
          <w:noProof/>
          <w:sz w:val="20"/>
          <w:szCs w:val="20"/>
          <w:rPrChange w:id="5218" w:author="Bill" w:date="2016-08-14T08:01:00Z">
            <w:rPr>
              <w:ins w:id="5219" w:author="Bill" w:date="2016-08-13T21:16:00Z"/>
              <w:noProof/>
            </w:rPr>
          </w:rPrChange>
        </w:rPr>
        <w:pPrChange w:id="5220" w:author="Bill" w:date="2016-08-14T08:01:00Z">
          <w:pPr>
            <w:jc w:val="both"/>
          </w:pPr>
        </w:pPrChange>
      </w:pPr>
      <w:ins w:id="5221" w:author="Bill" w:date="2016-07-21T10:53:00Z">
        <w:r w:rsidRPr="00F9621E">
          <w:rPr>
            <w:noProof/>
            <w:sz w:val="20"/>
            <w:szCs w:val="20"/>
            <w:rPrChange w:id="5222" w:author="Bill" w:date="2016-08-14T08:01:00Z">
              <w:rPr>
                <w:noProof/>
              </w:rPr>
            </w:rPrChange>
          </w:rPr>
          <w:t xml:space="preserve">Hensher, S., Rose, J. and W. Greene, “The Implications of Willingness to Pay of Respondents Ignoring Specific Attributes,” </w:t>
        </w:r>
        <w:r w:rsidRPr="00F9621E">
          <w:rPr>
            <w:i/>
            <w:noProof/>
            <w:sz w:val="20"/>
            <w:szCs w:val="20"/>
            <w:rPrChange w:id="5223" w:author="Bill" w:date="2016-08-14T08:01:00Z">
              <w:rPr>
                <w:i/>
                <w:noProof/>
              </w:rPr>
            </w:rPrChange>
          </w:rPr>
          <w:t>Transportation Research Part E: Logistics and Transportation Review</w:t>
        </w:r>
        <w:r w:rsidRPr="00F9621E">
          <w:rPr>
            <w:noProof/>
            <w:sz w:val="20"/>
            <w:szCs w:val="20"/>
            <w:rPrChange w:id="5224" w:author="Bill" w:date="2016-08-14T08:01:00Z">
              <w:rPr>
                <w:noProof/>
              </w:rPr>
            </w:rPrChange>
          </w:rPr>
          <w:t>, 32, 2005, pp. 203-222,</w:t>
        </w:r>
      </w:ins>
    </w:p>
    <w:p w:rsidR="00A636E1" w:rsidRPr="00F9621E" w:rsidRDefault="00A636E1">
      <w:pPr>
        <w:tabs>
          <w:tab w:val="center" w:pos="4800"/>
          <w:tab w:val="right" w:pos="9500"/>
        </w:tabs>
        <w:ind w:left="360" w:hanging="360"/>
        <w:jc w:val="both"/>
        <w:rPr>
          <w:ins w:id="5225" w:author="Bill" w:date="2016-08-10T15:34:00Z"/>
          <w:color w:val="333333"/>
          <w:spacing w:val="2"/>
          <w:sz w:val="20"/>
          <w:szCs w:val="20"/>
          <w:shd w:val="clear" w:color="auto" w:fill="FCFCFC"/>
          <w:rPrChange w:id="5226" w:author="Bill" w:date="2016-08-14T08:01:00Z">
            <w:rPr>
              <w:ins w:id="5227" w:author="Bill" w:date="2016-08-10T15:34:00Z"/>
              <w:rFonts w:ascii="Georgia" w:hAnsi="Georgia"/>
              <w:color w:val="333333"/>
              <w:spacing w:val="2"/>
              <w:sz w:val="26"/>
              <w:szCs w:val="26"/>
              <w:highlight w:val="yellow"/>
              <w:shd w:val="clear" w:color="auto" w:fill="FCFCFC"/>
            </w:rPr>
          </w:rPrChange>
        </w:rPr>
        <w:pPrChange w:id="5228" w:author="Bill" w:date="2016-08-14T08:01:00Z">
          <w:pPr>
            <w:tabs>
              <w:tab w:val="center" w:pos="4800"/>
              <w:tab w:val="right" w:pos="9500"/>
            </w:tabs>
            <w:spacing w:line="480" w:lineRule="auto"/>
            <w:ind w:left="714" w:hanging="357"/>
            <w:jc w:val="both"/>
          </w:pPr>
        </w:pPrChange>
      </w:pPr>
      <w:ins w:id="5229" w:author="Bill" w:date="2016-08-10T15:34:00Z">
        <w:r w:rsidRPr="00F9621E">
          <w:rPr>
            <w:color w:val="333333"/>
            <w:spacing w:val="2"/>
            <w:sz w:val="20"/>
            <w:szCs w:val="20"/>
            <w:shd w:val="clear" w:color="auto" w:fill="FCFCFC"/>
            <w:rPrChange w:id="5230" w:author="Bill" w:date="2016-08-14T08:01:00Z">
              <w:rPr>
                <w:rFonts w:ascii="Georgia" w:hAnsi="Georgia"/>
                <w:color w:val="333333"/>
                <w:spacing w:val="2"/>
                <w:sz w:val="26"/>
                <w:szCs w:val="26"/>
                <w:highlight w:val="yellow"/>
                <w:shd w:val="clear" w:color="auto" w:fill="FCFCFC"/>
              </w:rPr>
            </w:rPrChange>
          </w:rPr>
          <w:t>Hensher D</w:t>
        </w:r>
      </w:ins>
      <w:ins w:id="5231" w:author="Bill" w:date="2016-08-13T21:17:00Z">
        <w:r w:rsidR="00BE4BF8" w:rsidRPr="00F9621E">
          <w:rPr>
            <w:color w:val="333333"/>
            <w:spacing w:val="2"/>
            <w:sz w:val="20"/>
            <w:szCs w:val="20"/>
            <w:shd w:val="clear" w:color="auto" w:fill="FCFCFC"/>
            <w:rPrChange w:id="5232" w:author="Bill" w:date="2016-08-14T08:01:00Z">
              <w:rPr>
                <w:color w:val="333333"/>
                <w:spacing w:val="2"/>
                <w:shd w:val="clear" w:color="auto" w:fill="FCFCFC"/>
              </w:rPr>
            </w:rPrChange>
          </w:rPr>
          <w:t>., J.</w:t>
        </w:r>
      </w:ins>
      <w:ins w:id="5233" w:author="Bill" w:date="2016-08-10T15:34:00Z">
        <w:r w:rsidRPr="00F9621E">
          <w:rPr>
            <w:color w:val="333333"/>
            <w:spacing w:val="2"/>
            <w:sz w:val="20"/>
            <w:szCs w:val="20"/>
            <w:shd w:val="clear" w:color="auto" w:fill="FCFCFC"/>
            <w:rPrChange w:id="5234" w:author="Bill" w:date="2016-08-14T08:01:00Z">
              <w:rPr>
                <w:rFonts w:ascii="Georgia" w:hAnsi="Georgia"/>
                <w:color w:val="333333"/>
                <w:spacing w:val="2"/>
                <w:sz w:val="26"/>
                <w:szCs w:val="26"/>
                <w:highlight w:val="yellow"/>
                <w:shd w:val="clear" w:color="auto" w:fill="FCFCFC"/>
              </w:rPr>
            </w:rPrChange>
          </w:rPr>
          <w:t xml:space="preserve"> Rose</w:t>
        </w:r>
      </w:ins>
      <w:ins w:id="5235" w:author="Bill" w:date="2016-08-13T21:17:00Z">
        <w:r w:rsidR="00BE4BF8" w:rsidRPr="00F9621E">
          <w:rPr>
            <w:color w:val="333333"/>
            <w:spacing w:val="2"/>
            <w:sz w:val="20"/>
            <w:szCs w:val="20"/>
            <w:shd w:val="clear" w:color="auto" w:fill="FCFCFC"/>
            <w:rPrChange w:id="5236" w:author="Bill" w:date="2016-08-14T08:01:00Z">
              <w:rPr>
                <w:color w:val="333333"/>
                <w:spacing w:val="2"/>
                <w:shd w:val="clear" w:color="auto" w:fill="FCFCFC"/>
              </w:rPr>
            </w:rPrChange>
          </w:rPr>
          <w:t xml:space="preserve"> and W. </w:t>
        </w:r>
      </w:ins>
      <w:ins w:id="5237" w:author="Bill" w:date="2016-08-10T15:34:00Z">
        <w:r w:rsidRPr="00F9621E">
          <w:rPr>
            <w:color w:val="333333"/>
            <w:spacing w:val="2"/>
            <w:sz w:val="20"/>
            <w:szCs w:val="20"/>
            <w:shd w:val="clear" w:color="auto" w:fill="FCFCFC"/>
            <w:rPrChange w:id="5238" w:author="Bill" w:date="2016-08-14T08:01:00Z">
              <w:rPr>
                <w:rFonts w:ascii="Georgia" w:hAnsi="Georgia"/>
                <w:color w:val="333333"/>
                <w:spacing w:val="2"/>
                <w:sz w:val="26"/>
                <w:szCs w:val="26"/>
                <w:highlight w:val="yellow"/>
                <w:shd w:val="clear" w:color="auto" w:fill="FCFCFC"/>
              </w:rPr>
            </w:rPrChange>
          </w:rPr>
          <w:t>Greene</w:t>
        </w:r>
      </w:ins>
      <w:ins w:id="5239" w:author="Bill" w:date="2016-08-13T21:17:00Z">
        <w:r w:rsidR="00BE4BF8" w:rsidRPr="00F9621E">
          <w:rPr>
            <w:color w:val="333333"/>
            <w:spacing w:val="2"/>
            <w:sz w:val="20"/>
            <w:szCs w:val="20"/>
            <w:shd w:val="clear" w:color="auto" w:fill="FCFCFC"/>
            <w:rPrChange w:id="5240" w:author="Bill" w:date="2016-08-14T08:01:00Z">
              <w:rPr>
                <w:color w:val="333333"/>
                <w:spacing w:val="2"/>
                <w:shd w:val="clear" w:color="auto" w:fill="FCFCFC"/>
              </w:rPr>
            </w:rPrChange>
          </w:rPr>
          <w:t xml:space="preserve"> “</w:t>
        </w:r>
      </w:ins>
      <w:ins w:id="5241" w:author="Bill" w:date="2016-08-10T15:34:00Z">
        <w:r w:rsidRPr="00F9621E">
          <w:rPr>
            <w:color w:val="333333"/>
            <w:spacing w:val="2"/>
            <w:sz w:val="20"/>
            <w:szCs w:val="20"/>
            <w:shd w:val="clear" w:color="auto" w:fill="FCFCFC"/>
            <w:rPrChange w:id="5242" w:author="Bill" w:date="2016-08-14T08:01:00Z">
              <w:rPr>
                <w:rFonts w:ascii="Georgia" w:hAnsi="Georgia"/>
                <w:color w:val="333333"/>
                <w:spacing w:val="2"/>
                <w:sz w:val="26"/>
                <w:szCs w:val="26"/>
                <w:highlight w:val="yellow"/>
                <w:shd w:val="clear" w:color="auto" w:fill="FCFCFC"/>
              </w:rPr>
            </w:rPrChange>
          </w:rPr>
          <w:t>Inferring attribute non-attendance from stated choice data: implication for willingness to pay estimates and a warning for stated choice experiment design</w:t>
        </w:r>
      </w:ins>
      <w:ins w:id="5243" w:author="Bill" w:date="2016-08-13T21:18:00Z">
        <w:r w:rsidR="00BE4BF8" w:rsidRPr="00F9621E">
          <w:rPr>
            <w:color w:val="333333"/>
            <w:spacing w:val="2"/>
            <w:sz w:val="20"/>
            <w:szCs w:val="20"/>
            <w:shd w:val="clear" w:color="auto" w:fill="FCFCFC"/>
            <w:rPrChange w:id="5244" w:author="Bill" w:date="2016-08-14T08:01:00Z">
              <w:rPr>
                <w:color w:val="333333"/>
                <w:spacing w:val="2"/>
                <w:shd w:val="clear" w:color="auto" w:fill="FCFCFC"/>
              </w:rPr>
            </w:rPrChange>
          </w:rPr>
          <w:t>,”</w:t>
        </w:r>
      </w:ins>
      <w:ins w:id="5245" w:author="Bill" w:date="2016-08-10T15:34:00Z">
        <w:r w:rsidRPr="00F9621E">
          <w:rPr>
            <w:color w:val="333333"/>
            <w:spacing w:val="2"/>
            <w:sz w:val="20"/>
            <w:szCs w:val="20"/>
            <w:shd w:val="clear" w:color="auto" w:fill="FCFCFC"/>
            <w:rPrChange w:id="5246" w:author="Bill" w:date="2016-08-14T08:01:00Z">
              <w:rPr>
                <w:rFonts w:ascii="Georgia" w:hAnsi="Georgia"/>
                <w:color w:val="333333"/>
                <w:spacing w:val="2"/>
                <w:sz w:val="26"/>
                <w:szCs w:val="26"/>
                <w:highlight w:val="yellow"/>
                <w:shd w:val="clear" w:color="auto" w:fill="FCFCFC"/>
              </w:rPr>
            </w:rPrChange>
          </w:rPr>
          <w:t xml:space="preserve"> </w:t>
        </w:r>
        <w:r w:rsidRPr="00F9621E">
          <w:rPr>
            <w:i/>
            <w:color w:val="333333"/>
            <w:spacing w:val="2"/>
            <w:sz w:val="20"/>
            <w:szCs w:val="20"/>
            <w:shd w:val="clear" w:color="auto" w:fill="FCFCFC"/>
            <w:rPrChange w:id="5247" w:author="Bill" w:date="2016-08-14T08:01:00Z">
              <w:rPr>
                <w:rFonts w:ascii="Georgia" w:hAnsi="Georgia"/>
                <w:color w:val="333333"/>
                <w:spacing w:val="2"/>
                <w:sz w:val="26"/>
                <w:szCs w:val="26"/>
                <w:highlight w:val="yellow"/>
                <w:shd w:val="clear" w:color="auto" w:fill="FCFCFC"/>
              </w:rPr>
            </w:rPrChange>
          </w:rPr>
          <w:t>Transp</w:t>
        </w:r>
      </w:ins>
      <w:ins w:id="5248" w:author="Bill" w:date="2016-08-13T21:17:00Z">
        <w:r w:rsidR="00BE4BF8" w:rsidRPr="00F9621E">
          <w:rPr>
            <w:i/>
            <w:color w:val="333333"/>
            <w:spacing w:val="2"/>
            <w:sz w:val="20"/>
            <w:szCs w:val="20"/>
            <w:shd w:val="clear" w:color="auto" w:fill="FCFCFC"/>
            <w:rPrChange w:id="5249" w:author="Bill" w:date="2016-08-14T08:01:00Z">
              <w:rPr>
                <w:color w:val="333333"/>
                <w:spacing w:val="2"/>
                <w:shd w:val="clear" w:color="auto" w:fill="FCFCFC"/>
              </w:rPr>
            </w:rPrChange>
          </w:rPr>
          <w:t>ortation</w:t>
        </w:r>
      </w:ins>
      <w:ins w:id="5250" w:author="Bill" w:date="2016-08-10T15:34:00Z">
        <w:r w:rsidRPr="00F9621E">
          <w:rPr>
            <w:i/>
            <w:color w:val="333333"/>
            <w:spacing w:val="2"/>
            <w:sz w:val="20"/>
            <w:szCs w:val="20"/>
            <w:shd w:val="clear" w:color="auto" w:fill="FCFCFC"/>
            <w:rPrChange w:id="5251" w:author="Bill" w:date="2016-08-14T08:01:00Z">
              <w:rPr>
                <w:rFonts w:ascii="Georgia" w:hAnsi="Georgia"/>
                <w:color w:val="333333"/>
                <w:spacing w:val="2"/>
                <w:sz w:val="26"/>
                <w:szCs w:val="26"/>
                <w:highlight w:val="yellow"/>
                <w:shd w:val="clear" w:color="auto" w:fill="FCFCFC"/>
              </w:rPr>
            </w:rPrChange>
          </w:rPr>
          <w:t xml:space="preserve"> J</w:t>
        </w:r>
      </w:ins>
      <w:ins w:id="5252" w:author="Bill" w:date="2016-08-13T21:17:00Z">
        <w:r w:rsidR="00BE4BF8" w:rsidRPr="00F9621E">
          <w:rPr>
            <w:i/>
            <w:color w:val="333333"/>
            <w:spacing w:val="2"/>
            <w:sz w:val="20"/>
            <w:szCs w:val="20"/>
            <w:shd w:val="clear" w:color="auto" w:fill="FCFCFC"/>
            <w:rPrChange w:id="5253" w:author="Bill" w:date="2016-08-14T08:01:00Z">
              <w:rPr>
                <w:color w:val="333333"/>
                <w:spacing w:val="2"/>
                <w:shd w:val="clear" w:color="auto" w:fill="FCFCFC"/>
              </w:rPr>
            </w:rPrChange>
          </w:rPr>
          <w:t>ournal</w:t>
        </w:r>
        <w:r w:rsidR="00BE4BF8" w:rsidRPr="00F9621E">
          <w:rPr>
            <w:color w:val="333333"/>
            <w:spacing w:val="2"/>
            <w:sz w:val="20"/>
            <w:szCs w:val="20"/>
            <w:shd w:val="clear" w:color="auto" w:fill="FCFCFC"/>
            <w:rPrChange w:id="5254" w:author="Bill" w:date="2016-08-14T08:01:00Z">
              <w:rPr>
                <w:color w:val="333333"/>
                <w:spacing w:val="2"/>
                <w:shd w:val="clear" w:color="auto" w:fill="FCFCFC"/>
              </w:rPr>
            </w:rPrChange>
          </w:rPr>
          <w:t xml:space="preserve">, </w:t>
        </w:r>
      </w:ins>
      <w:ins w:id="5255" w:author="Bill" w:date="2016-08-10T15:34:00Z">
        <w:r w:rsidRPr="00F9621E">
          <w:rPr>
            <w:color w:val="333333"/>
            <w:spacing w:val="2"/>
            <w:sz w:val="20"/>
            <w:szCs w:val="20"/>
            <w:shd w:val="clear" w:color="auto" w:fill="FCFCFC"/>
            <w:rPrChange w:id="5256" w:author="Bill" w:date="2016-08-14T08:01:00Z">
              <w:rPr>
                <w:rFonts w:ascii="Georgia" w:hAnsi="Georgia"/>
                <w:color w:val="333333"/>
                <w:spacing w:val="2"/>
                <w:sz w:val="26"/>
                <w:szCs w:val="26"/>
                <w:highlight w:val="yellow"/>
                <w:shd w:val="clear" w:color="auto" w:fill="FCFCFC"/>
              </w:rPr>
            </w:rPrChange>
          </w:rPr>
          <w:t>39</w:t>
        </w:r>
      </w:ins>
      <w:ins w:id="5257" w:author="Bill" w:date="2016-08-13T21:17:00Z">
        <w:r w:rsidR="00BE4BF8" w:rsidRPr="00F9621E">
          <w:rPr>
            <w:color w:val="333333"/>
            <w:spacing w:val="2"/>
            <w:sz w:val="20"/>
            <w:szCs w:val="20"/>
            <w:shd w:val="clear" w:color="auto" w:fill="FCFCFC"/>
            <w:rPrChange w:id="5258" w:author="Bill" w:date="2016-08-14T08:01:00Z">
              <w:rPr>
                <w:color w:val="333333"/>
                <w:spacing w:val="2"/>
                <w:shd w:val="clear" w:color="auto" w:fill="FCFCFC"/>
              </w:rPr>
            </w:rPrChange>
          </w:rPr>
          <w:t>, 2012, pp.</w:t>
        </w:r>
      </w:ins>
      <w:ins w:id="5259" w:author="Bill" w:date="2016-08-10T15:34:00Z">
        <w:r w:rsidRPr="00F9621E">
          <w:rPr>
            <w:color w:val="333333"/>
            <w:spacing w:val="2"/>
            <w:sz w:val="20"/>
            <w:szCs w:val="20"/>
            <w:shd w:val="clear" w:color="auto" w:fill="FCFCFC"/>
            <w:rPrChange w:id="5260" w:author="Bill" w:date="2016-08-14T08:01:00Z">
              <w:rPr>
                <w:rFonts w:ascii="Georgia" w:hAnsi="Georgia"/>
                <w:color w:val="333333"/>
                <w:spacing w:val="2"/>
                <w:sz w:val="26"/>
                <w:szCs w:val="26"/>
                <w:highlight w:val="yellow"/>
                <w:shd w:val="clear" w:color="auto" w:fill="FCFCFC"/>
              </w:rPr>
            </w:rPrChange>
          </w:rPr>
          <w:t xml:space="preserve"> 235–245</w:t>
        </w:r>
      </w:ins>
      <w:ins w:id="5261" w:author="Bill" w:date="2016-08-13T21:17:00Z">
        <w:r w:rsidR="00BE4BF8" w:rsidRPr="00F9621E">
          <w:rPr>
            <w:color w:val="333333"/>
            <w:spacing w:val="2"/>
            <w:sz w:val="20"/>
            <w:szCs w:val="20"/>
            <w:shd w:val="clear" w:color="auto" w:fill="FCFCFC"/>
            <w:rPrChange w:id="5262" w:author="Bill" w:date="2016-08-14T08:01:00Z">
              <w:rPr>
                <w:color w:val="333333"/>
                <w:spacing w:val="2"/>
                <w:shd w:val="clear" w:color="auto" w:fill="FCFCFC"/>
              </w:rPr>
            </w:rPrChange>
          </w:rPr>
          <w:t>.</w:t>
        </w:r>
      </w:ins>
    </w:p>
    <w:p w:rsidR="00A636E1" w:rsidRDefault="00A636E1">
      <w:pPr>
        <w:tabs>
          <w:tab w:val="center" w:pos="4800"/>
          <w:tab w:val="right" w:pos="9500"/>
        </w:tabs>
        <w:ind w:left="450" w:hanging="450"/>
        <w:jc w:val="both"/>
        <w:rPr>
          <w:ins w:id="5263" w:author="Bill" w:date="2016-08-15T00:23:00Z"/>
          <w:rStyle w:val="apple-converted-space"/>
          <w:color w:val="333333"/>
          <w:spacing w:val="2"/>
          <w:sz w:val="20"/>
          <w:szCs w:val="20"/>
          <w:shd w:val="clear" w:color="auto" w:fill="FCFCFC"/>
        </w:rPr>
        <w:pPrChange w:id="5264" w:author="Bill" w:date="2016-08-14T08:01:00Z">
          <w:pPr>
            <w:tabs>
              <w:tab w:val="center" w:pos="4800"/>
              <w:tab w:val="right" w:pos="9500"/>
            </w:tabs>
            <w:spacing w:line="480" w:lineRule="auto"/>
            <w:ind w:left="714" w:hanging="357"/>
            <w:jc w:val="both"/>
          </w:pPr>
        </w:pPrChange>
      </w:pPr>
      <w:ins w:id="5265" w:author="Bill" w:date="2016-08-10T15:34:00Z">
        <w:r w:rsidRPr="00F9621E">
          <w:rPr>
            <w:color w:val="333333"/>
            <w:spacing w:val="2"/>
            <w:sz w:val="20"/>
            <w:szCs w:val="20"/>
            <w:shd w:val="clear" w:color="auto" w:fill="FCFCFC"/>
            <w:rPrChange w:id="5266" w:author="Bill" w:date="2016-08-14T08:01:00Z">
              <w:rPr>
                <w:rFonts w:ascii="Georgia" w:hAnsi="Georgia"/>
                <w:color w:val="333333"/>
                <w:spacing w:val="2"/>
                <w:sz w:val="26"/>
                <w:szCs w:val="26"/>
                <w:highlight w:val="yellow"/>
                <w:shd w:val="clear" w:color="auto" w:fill="FCFCFC"/>
              </w:rPr>
            </w:rPrChange>
          </w:rPr>
          <w:t>Hess</w:t>
        </w:r>
      </w:ins>
      <w:ins w:id="5267" w:author="Bill" w:date="2016-08-13T21:19:00Z">
        <w:r w:rsidR="00BE4BF8" w:rsidRPr="00F9621E">
          <w:rPr>
            <w:color w:val="333333"/>
            <w:spacing w:val="2"/>
            <w:sz w:val="20"/>
            <w:szCs w:val="20"/>
            <w:shd w:val="clear" w:color="auto" w:fill="FCFCFC"/>
            <w:rPrChange w:id="5268" w:author="Bill" w:date="2016-08-14T08:01:00Z">
              <w:rPr>
                <w:color w:val="333333"/>
                <w:spacing w:val="2"/>
                <w:shd w:val="clear" w:color="auto" w:fill="FCFCFC"/>
              </w:rPr>
            </w:rPrChange>
          </w:rPr>
          <w:t>,</w:t>
        </w:r>
      </w:ins>
      <w:ins w:id="5269" w:author="Bill" w:date="2016-08-10T15:34:00Z">
        <w:r w:rsidRPr="00F9621E">
          <w:rPr>
            <w:color w:val="333333"/>
            <w:spacing w:val="2"/>
            <w:sz w:val="20"/>
            <w:szCs w:val="20"/>
            <w:shd w:val="clear" w:color="auto" w:fill="FCFCFC"/>
            <w:rPrChange w:id="5270" w:author="Bill" w:date="2016-08-14T08:01:00Z">
              <w:rPr>
                <w:rFonts w:ascii="Georgia" w:hAnsi="Georgia"/>
                <w:color w:val="333333"/>
                <w:spacing w:val="2"/>
                <w:sz w:val="26"/>
                <w:szCs w:val="26"/>
                <w:highlight w:val="yellow"/>
                <w:shd w:val="clear" w:color="auto" w:fill="FCFCFC"/>
              </w:rPr>
            </w:rPrChange>
          </w:rPr>
          <w:t xml:space="preserve"> S</w:t>
        </w:r>
      </w:ins>
      <w:ins w:id="5271" w:author="Bill" w:date="2016-08-13T21:19:00Z">
        <w:r w:rsidR="00BE4BF8" w:rsidRPr="00F9621E">
          <w:rPr>
            <w:color w:val="333333"/>
            <w:spacing w:val="2"/>
            <w:sz w:val="20"/>
            <w:szCs w:val="20"/>
            <w:shd w:val="clear" w:color="auto" w:fill="FCFCFC"/>
            <w:rPrChange w:id="5272" w:author="Bill" w:date="2016-08-14T08:01:00Z">
              <w:rPr>
                <w:color w:val="333333"/>
                <w:spacing w:val="2"/>
                <w:shd w:val="clear" w:color="auto" w:fill="FCFCFC"/>
              </w:rPr>
            </w:rPrChange>
          </w:rPr>
          <w:t>.</w:t>
        </w:r>
      </w:ins>
      <w:ins w:id="5273" w:author="Bill" w:date="2016-08-10T15:34:00Z">
        <w:r w:rsidRPr="00F9621E">
          <w:rPr>
            <w:color w:val="333333"/>
            <w:spacing w:val="2"/>
            <w:sz w:val="20"/>
            <w:szCs w:val="20"/>
            <w:shd w:val="clear" w:color="auto" w:fill="FCFCFC"/>
            <w:rPrChange w:id="5274" w:author="Bill" w:date="2016-08-14T08:01:00Z">
              <w:rPr>
                <w:rFonts w:ascii="Georgia" w:hAnsi="Georgia"/>
                <w:color w:val="333333"/>
                <w:spacing w:val="2"/>
                <w:sz w:val="26"/>
                <w:szCs w:val="26"/>
                <w:highlight w:val="yellow"/>
                <w:shd w:val="clear" w:color="auto" w:fill="FCFCFC"/>
              </w:rPr>
            </w:rPrChange>
          </w:rPr>
          <w:t xml:space="preserve">, </w:t>
        </w:r>
      </w:ins>
      <w:ins w:id="5275" w:author="Bill" w:date="2016-08-13T21:19:00Z">
        <w:r w:rsidR="00BE4BF8" w:rsidRPr="00F9621E">
          <w:rPr>
            <w:color w:val="333333"/>
            <w:spacing w:val="2"/>
            <w:sz w:val="20"/>
            <w:szCs w:val="20"/>
            <w:shd w:val="clear" w:color="auto" w:fill="FCFCFC"/>
            <w:rPrChange w:id="5276" w:author="Bill" w:date="2016-08-14T08:01:00Z">
              <w:rPr>
                <w:color w:val="333333"/>
                <w:spacing w:val="2"/>
                <w:shd w:val="clear" w:color="auto" w:fill="FCFCFC"/>
              </w:rPr>
            </w:rPrChange>
          </w:rPr>
          <w:t xml:space="preserve">and D. </w:t>
        </w:r>
      </w:ins>
      <w:ins w:id="5277" w:author="Bill" w:date="2016-08-10T15:34:00Z">
        <w:r w:rsidRPr="00F9621E">
          <w:rPr>
            <w:color w:val="333333"/>
            <w:spacing w:val="2"/>
            <w:sz w:val="20"/>
            <w:szCs w:val="20"/>
            <w:shd w:val="clear" w:color="auto" w:fill="FCFCFC"/>
            <w:rPrChange w:id="5278" w:author="Bill" w:date="2016-08-14T08:01:00Z">
              <w:rPr>
                <w:rFonts w:ascii="Georgia" w:hAnsi="Georgia"/>
                <w:color w:val="333333"/>
                <w:spacing w:val="2"/>
                <w:sz w:val="26"/>
                <w:szCs w:val="26"/>
                <w:highlight w:val="yellow"/>
                <w:shd w:val="clear" w:color="auto" w:fill="FCFCFC"/>
              </w:rPr>
            </w:rPrChange>
          </w:rPr>
          <w:t>Hensher</w:t>
        </w:r>
      </w:ins>
      <w:ins w:id="5279" w:author="Bill" w:date="2016-08-13T21:19:00Z">
        <w:r w:rsidR="00BE4BF8" w:rsidRPr="00F9621E">
          <w:rPr>
            <w:color w:val="333333"/>
            <w:spacing w:val="2"/>
            <w:sz w:val="20"/>
            <w:szCs w:val="20"/>
            <w:shd w:val="clear" w:color="auto" w:fill="FCFCFC"/>
            <w:rPrChange w:id="5280" w:author="Bill" w:date="2016-08-14T08:01:00Z">
              <w:rPr>
                <w:color w:val="333333"/>
                <w:spacing w:val="2"/>
                <w:shd w:val="clear" w:color="auto" w:fill="FCFCFC"/>
              </w:rPr>
            </w:rPrChange>
          </w:rPr>
          <w:t>,</w:t>
        </w:r>
      </w:ins>
      <w:ins w:id="5281" w:author="Bill" w:date="2016-08-10T15:34:00Z">
        <w:r w:rsidRPr="00F9621E">
          <w:rPr>
            <w:color w:val="333333"/>
            <w:spacing w:val="2"/>
            <w:sz w:val="20"/>
            <w:szCs w:val="20"/>
            <w:shd w:val="clear" w:color="auto" w:fill="FCFCFC"/>
            <w:rPrChange w:id="5282" w:author="Bill" w:date="2016-08-14T08:01:00Z">
              <w:rPr>
                <w:rFonts w:ascii="Georgia" w:hAnsi="Georgia"/>
                <w:color w:val="333333"/>
                <w:spacing w:val="2"/>
                <w:sz w:val="26"/>
                <w:szCs w:val="26"/>
                <w:highlight w:val="yellow"/>
                <w:shd w:val="clear" w:color="auto" w:fill="FCFCFC"/>
              </w:rPr>
            </w:rPrChange>
          </w:rPr>
          <w:t xml:space="preserve"> </w:t>
        </w:r>
      </w:ins>
      <w:ins w:id="5283" w:author="Bill" w:date="2016-08-13T21:19:00Z">
        <w:r w:rsidR="00BE4BF8" w:rsidRPr="00F9621E">
          <w:rPr>
            <w:color w:val="333333"/>
            <w:spacing w:val="2"/>
            <w:sz w:val="20"/>
            <w:szCs w:val="20"/>
            <w:shd w:val="clear" w:color="auto" w:fill="FCFCFC"/>
            <w:rPrChange w:id="5284" w:author="Bill" w:date="2016-08-14T08:01:00Z">
              <w:rPr>
                <w:color w:val="333333"/>
                <w:spacing w:val="2"/>
                <w:shd w:val="clear" w:color="auto" w:fill="FCFCFC"/>
              </w:rPr>
            </w:rPrChange>
          </w:rPr>
          <w:t>“</w:t>
        </w:r>
      </w:ins>
      <w:ins w:id="5285" w:author="Bill" w:date="2016-08-10T15:34:00Z">
        <w:r w:rsidRPr="00F9621E">
          <w:rPr>
            <w:color w:val="333333"/>
            <w:spacing w:val="2"/>
            <w:sz w:val="20"/>
            <w:szCs w:val="20"/>
            <w:shd w:val="clear" w:color="auto" w:fill="FCFCFC"/>
            <w:rPrChange w:id="5286" w:author="Bill" w:date="2016-08-14T08:01:00Z">
              <w:rPr>
                <w:rFonts w:ascii="Georgia" w:hAnsi="Georgia"/>
                <w:color w:val="333333"/>
                <w:spacing w:val="2"/>
                <w:sz w:val="26"/>
                <w:szCs w:val="26"/>
                <w:highlight w:val="yellow"/>
                <w:shd w:val="clear" w:color="auto" w:fill="FCFCFC"/>
              </w:rPr>
            </w:rPrChange>
          </w:rPr>
          <w:t>Making use of respondent reported processing information to understand attribute importance: a latent variable scaling approach</w:t>
        </w:r>
        <w:r w:rsidR="00BE4BF8" w:rsidRPr="00F9621E">
          <w:rPr>
            <w:color w:val="333333"/>
            <w:spacing w:val="2"/>
            <w:sz w:val="20"/>
            <w:szCs w:val="20"/>
            <w:shd w:val="clear" w:color="auto" w:fill="FCFCFC"/>
            <w:rPrChange w:id="5287" w:author="Bill" w:date="2016-08-14T08:01:00Z">
              <w:rPr>
                <w:color w:val="333333"/>
                <w:spacing w:val="2"/>
                <w:shd w:val="clear" w:color="auto" w:fill="FCFCFC"/>
              </w:rPr>
            </w:rPrChange>
          </w:rPr>
          <w:t>,</w:t>
        </w:r>
      </w:ins>
      <w:ins w:id="5288" w:author="Bill" w:date="2016-08-13T21:19:00Z">
        <w:r w:rsidR="00BE4BF8" w:rsidRPr="00F9621E">
          <w:rPr>
            <w:color w:val="333333"/>
            <w:spacing w:val="2"/>
            <w:sz w:val="20"/>
            <w:szCs w:val="20"/>
            <w:shd w:val="clear" w:color="auto" w:fill="FCFCFC"/>
            <w:rPrChange w:id="5289" w:author="Bill" w:date="2016-08-14T08:01:00Z">
              <w:rPr>
                <w:color w:val="333333"/>
                <w:spacing w:val="2"/>
                <w:shd w:val="clear" w:color="auto" w:fill="FCFCFC"/>
              </w:rPr>
            </w:rPrChange>
          </w:rPr>
          <w:t xml:space="preserve">” </w:t>
        </w:r>
      </w:ins>
      <w:ins w:id="5290" w:author="Bill" w:date="2016-08-10T15:34:00Z">
        <w:r w:rsidRPr="00F9621E">
          <w:rPr>
            <w:i/>
            <w:color w:val="333333"/>
            <w:spacing w:val="2"/>
            <w:sz w:val="20"/>
            <w:szCs w:val="20"/>
            <w:shd w:val="clear" w:color="auto" w:fill="FCFCFC"/>
            <w:rPrChange w:id="5291" w:author="Bill" w:date="2016-08-14T08:01:00Z">
              <w:rPr>
                <w:rFonts w:ascii="Georgia" w:hAnsi="Georgia"/>
                <w:color w:val="333333"/>
                <w:spacing w:val="2"/>
                <w:sz w:val="26"/>
                <w:szCs w:val="26"/>
                <w:highlight w:val="yellow"/>
                <w:shd w:val="clear" w:color="auto" w:fill="FCFCFC"/>
              </w:rPr>
            </w:rPrChange>
          </w:rPr>
          <w:t>Transp</w:t>
        </w:r>
      </w:ins>
      <w:ins w:id="5292" w:author="Bill" w:date="2016-08-13T21:19:00Z">
        <w:r w:rsidR="00BE4BF8" w:rsidRPr="00F9621E">
          <w:rPr>
            <w:i/>
            <w:color w:val="333333"/>
            <w:spacing w:val="2"/>
            <w:sz w:val="20"/>
            <w:szCs w:val="20"/>
            <w:shd w:val="clear" w:color="auto" w:fill="FCFCFC"/>
            <w:rPrChange w:id="5293" w:author="Bill" w:date="2016-08-14T08:01:00Z">
              <w:rPr>
                <w:color w:val="333333"/>
                <w:spacing w:val="2"/>
                <w:shd w:val="clear" w:color="auto" w:fill="FCFCFC"/>
              </w:rPr>
            </w:rPrChange>
          </w:rPr>
          <w:t>ortation Journal</w:t>
        </w:r>
      </w:ins>
      <w:ins w:id="5294" w:author="Bill" w:date="2016-08-13T21:20:00Z">
        <w:r w:rsidR="00BE4BF8" w:rsidRPr="00F9621E">
          <w:rPr>
            <w:color w:val="333333"/>
            <w:spacing w:val="2"/>
            <w:sz w:val="20"/>
            <w:szCs w:val="20"/>
            <w:shd w:val="clear" w:color="auto" w:fill="FCFCFC"/>
            <w:rPrChange w:id="5295" w:author="Bill" w:date="2016-08-14T08:01:00Z">
              <w:rPr>
                <w:color w:val="333333"/>
                <w:spacing w:val="2"/>
                <w:shd w:val="clear" w:color="auto" w:fill="FCFCFC"/>
              </w:rPr>
            </w:rPrChange>
          </w:rPr>
          <w:t>, 40, 2, 2013, pp. 397-412</w:t>
        </w:r>
      </w:ins>
      <w:ins w:id="5296" w:author="Bill" w:date="2016-08-10T15:34:00Z">
        <w:r w:rsidRPr="00F9621E">
          <w:rPr>
            <w:color w:val="333333"/>
            <w:spacing w:val="2"/>
            <w:sz w:val="20"/>
            <w:szCs w:val="20"/>
            <w:shd w:val="clear" w:color="auto" w:fill="FCFCFC"/>
            <w:rPrChange w:id="5297" w:author="Bill" w:date="2016-08-14T08:01:00Z">
              <w:rPr>
                <w:rFonts w:ascii="Georgia" w:hAnsi="Georgia"/>
                <w:color w:val="333333"/>
                <w:spacing w:val="2"/>
                <w:sz w:val="26"/>
                <w:szCs w:val="26"/>
                <w:highlight w:val="yellow"/>
                <w:shd w:val="clear" w:color="auto" w:fill="FCFCFC"/>
              </w:rPr>
            </w:rPrChange>
          </w:rPr>
          <w:t>.</w:t>
        </w:r>
        <w:r w:rsidRPr="00F9621E">
          <w:rPr>
            <w:rStyle w:val="apple-converted-space"/>
            <w:color w:val="333333"/>
            <w:spacing w:val="2"/>
            <w:sz w:val="20"/>
            <w:szCs w:val="20"/>
            <w:shd w:val="clear" w:color="auto" w:fill="FCFCFC"/>
            <w:rPrChange w:id="5298" w:author="Bill" w:date="2016-08-14T08:01:00Z">
              <w:rPr>
                <w:rStyle w:val="apple-converted-space"/>
                <w:rFonts w:ascii="Georgia" w:hAnsi="Georgia"/>
                <w:color w:val="333333"/>
                <w:spacing w:val="2"/>
                <w:sz w:val="26"/>
                <w:szCs w:val="26"/>
                <w:highlight w:val="yellow"/>
                <w:shd w:val="clear" w:color="auto" w:fill="FCFCFC"/>
              </w:rPr>
            </w:rPrChange>
          </w:rPr>
          <w:t> </w:t>
        </w:r>
      </w:ins>
    </w:p>
    <w:p w:rsidR="00903AC0" w:rsidRDefault="00903AC0">
      <w:pPr>
        <w:ind w:left="425" w:hanging="425"/>
        <w:jc w:val="both"/>
        <w:rPr>
          <w:ins w:id="5299" w:author="Bill" w:date="2016-08-15T11:17:00Z"/>
          <w:sz w:val="20"/>
          <w:szCs w:val="20"/>
        </w:rPr>
        <w:pPrChange w:id="5300" w:author="Bill" w:date="2016-08-14T08:01:00Z">
          <w:pPr>
            <w:spacing w:line="480" w:lineRule="auto"/>
            <w:ind w:left="425" w:hanging="425"/>
            <w:jc w:val="both"/>
          </w:pPr>
        </w:pPrChange>
      </w:pPr>
      <w:ins w:id="5301" w:author="Bill" w:date="2016-08-15T11:17:00Z">
        <w:r>
          <w:rPr>
            <w:sz w:val="20"/>
            <w:szCs w:val="20"/>
          </w:rPr>
          <w:t xml:space="preserve">Hilbe, J., </w:t>
        </w:r>
        <w:r w:rsidRPr="00903AC0">
          <w:rPr>
            <w:i/>
            <w:sz w:val="20"/>
            <w:szCs w:val="20"/>
            <w:rPrChange w:id="5302" w:author="Bill" w:date="2016-08-15T11:18:00Z">
              <w:rPr>
                <w:sz w:val="20"/>
                <w:szCs w:val="20"/>
              </w:rPr>
            </w:rPrChange>
          </w:rPr>
          <w:t>Negative Binomial Regression</w:t>
        </w:r>
        <w:r>
          <w:rPr>
            <w:sz w:val="20"/>
            <w:szCs w:val="20"/>
          </w:rPr>
          <w:t>, Cambridge University, Cambridge, 2007.</w:t>
        </w:r>
      </w:ins>
    </w:p>
    <w:p w:rsidR="004877DD" w:rsidRPr="00F9621E" w:rsidRDefault="007F7DFA">
      <w:pPr>
        <w:ind w:left="425" w:hanging="425"/>
        <w:jc w:val="both"/>
        <w:rPr>
          <w:sz w:val="20"/>
          <w:szCs w:val="20"/>
          <w:rPrChange w:id="5303" w:author="Bill" w:date="2016-08-14T08:01:00Z">
            <w:rPr/>
          </w:rPrChange>
        </w:rPr>
        <w:pPrChange w:id="5304" w:author="Bill" w:date="2016-08-14T08:01:00Z">
          <w:pPr>
            <w:spacing w:line="480" w:lineRule="auto"/>
            <w:ind w:left="425" w:hanging="425"/>
            <w:jc w:val="both"/>
          </w:pPr>
        </w:pPrChange>
      </w:pPr>
      <w:r w:rsidRPr="00F9621E">
        <w:rPr>
          <w:sz w:val="20"/>
          <w:szCs w:val="20"/>
          <w:rPrChange w:id="5305" w:author="Bill" w:date="2016-08-14T08:01:00Z">
            <w:rPr/>
          </w:rPrChange>
        </w:rPr>
        <w:t>Hildebrand, G., and T. Liu.</w:t>
      </w:r>
      <w:r w:rsidR="004877DD" w:rsidRPr="00F9621E">
        <w:rPr>
          <w:sz w:val="20"/>
          <w:szCs w:val="20"/>
          <w:rPrChange w:id="5306" w:author="Bill" w:date="2016-08-14T08:01:00Z">
            <w:rPr/>
          </w:rPrChange>
        </w:rPr>
        <w:t xml:space="preserve"> </w:t>
      </w:r>
      <w:r w:rsidRPr="00F9621E">
        <w:rPr>
          <w:i/>
          <w:iCs/>
          <w:sz w:val="20"/>
          <w:szCs w:val="20"/>
          <w:rPrChange w:id="5307" w:author="Bill" w:date="2016-08-14T08:01:00Z">
            <w:rPr>
              <w:i/>
              <w:iCs/>
            </w:rPr>
          </w:rPrChange>
        </w:rPr>
        <w:t>Manufacturing Production Functions in the United States</w:t>
      </w:r>
      <w:r w:rsidRPr="00F9621E">
        <w:rPr>
          <w:sz w:val="20"/>
          <w:szCs w:val="20"/>
          <w:rPrChange w:id="5308" w:author="Bill" w:date="2016-08-14T08:01:00Z">
            <w:rPr/>
          </w:rPrChange>
        </w:rPr>
        <w:t>. Ithaca, NY: Cornell University Press, 1957.</w:t>
      </w:r>
    </w:p>
    <w:p w:rsidR="004877DD" w:rsidRPr="00F9621E" w:rsidRDefault="007F7DFA">
      <w:pPr>
        <w:ind w:left="425" w:hanging="425"/>
        <w:jc w:val="both"/>
        <w:rPr>
          <w:sz w:val="20"/>
          <w:szCs w:val="20"/>
          <w:rPrChange w:id="5309" w:author="Bill" w:date="2016-08-14T08:01:00Z">
            <w:rPr/>
          </w:rPrChange>
        </w:rPr>
        <w:pPrChange w:id="5310" w:author="Bill" w:date="2016-08-14T08:01:00Z">
          <w:pPr>
            <w:spacing w:line="480" w:lineRule="auto"/>
            <w:ind w:left="425" w:hanging="425"/>
            <w:jc w:val="both"/>
          </w:pPr>
        </w:pPrChange>
      </w:pPr>
      <w:r w:rsidRPr="00F9621E">
        <w:rPr>
          <w:sz w:val="20"/>
          <w:szCs w:val="20"/>
          <w:rPrChange w:id="5311" w:author="Bill" w:date="2016-08-14T08:01:00Z">
            <w:rPr/>
          </w:rPrChange>
        </w:rPr>
        <w:t>Hildreth, C., and C. Houck. “Some Estimators for a Linear Model with Random Coefficients.”</w:t>
      </w:r>
      <w:r w:rsidR="004877DD" w:rsidRPr="00F9621E">
        <w:rPr>
          <w:sz w:val="20"/>
          <w:szCs w:val="20"/>
          <w:rPrChange w:id="5312" w:author="Bill" w:date="2016-08-14T08:01:00Z">
            <w:rPr/>
          </w:rPrChange>
        </w:rPr>
        <w:t xml:space="preserve"> </w:t>
      </w:r>
      <w:r w:rsidRPr="00F9621E">
        <w:rPr>
          <w:i/>
          <w:iCs/>
          <w:sz w:val="20"/>
          <w:szCs w:val="20"/>
          <w:rPrChange w:id="5313" w:author="Bill" w:date="2016-08-14T08:01:00Z">
            <w:rPr>
              <w:i/>
              <w:iCs/>
            </w:rPr>
          </w:rPrChange>
        </w:rPr>
        <w:t xml:space="preserve">Journal of the American Statistical Association, </w:t>
      </w:r>
      <w:r w:rsidRPr="00F9621E">
        <w:rPr>
          <w:sz w:val="20"/>
          <w:szCs w:val="20"/>
          <w:rPrChange w:id="5314" w:author="Bill" w:date="2016-08-14T08:01:00Z">
            <w:rPr/>
          </w:rPrChange>
        </w:rPr>
        <w:t>63, 1968, pp. 584–595.</w:t>
      </w:r>
    </w:p>
    <w:p w:rsidR="004877DD" w:rsidRPr="00F9621E" w:rsidDel="007610E0" w:rsidRDefault="007F7DFA">
      <w:pPr>
        <w:ind w:left="425" w:hanging="425"/>
        <w:jc w:val="both"/>
        <w:rPr>
          <w:del w:id="5315" w:author="Bill" w:date="2016-08-15T16:15:00Z"/>
          <w:sz w:val="20"/>
          <w:szCs w:val="20"/>
          <w:rPrChange w:id="5316" w:author="Bill" w:date="2016-08-14T08:01:00Z">
            <w:rPr>
              <w:del w:id="5317" w:author="Bill" w:date="2016-08-15T16:15:00Z"/>
            </w:rPr>
          </w:rPrChange>
        </w:rPr>
        <w:pPrChange w:id="5318" w:author="Bill" w:date="2016-08-14T08:01:00Z">
          <w:pPr>
            <w:spacing w:line="480" w:lineRule="auto"/>
            <w:ind w:left="425" w:hanging="425"/>
            <w:jc w:val="both"/>
          </w:pPr>
        </w:pPrChange>
      </w:pPr>
      <w:del w:id="5319" w:author="Bill" w:date="2016-08-15T16:15:00Z">
        <w:r w:rsidRPr="009D72A5" w:rsidDel="007610E0">
          <w:rPr>
            <w:sz w:val="20"/>
            <w:szCs w:val="20"/>
            <w:highlight w:val="yellow"/>
            <w:rPrChange w:id="5320" w:author="Bill" w:date="2016-08-15T09:35:00Z">
              <w:rPr/>
            </w:rPrChange>
          </w:rPr>
          <w:delText xml:space="preserve">Hildreth, C., and J. Lu. “Demand Relations with Autocorrelated Disturbances.” Technical Bulletin No. 276, </w:delText>
        </w:r>
        <w:r w:rsidRPr="009D72A5" w:rsidDel="007610E0">
          <w:rPr>
            <w:sz w:val="20"/>
            <w:szCs w:val="20"/>
            <w:highlight w:val="yellow"/>
            <w:rPrChange w:id="5321" w:author="Bill" w:date="2016-08-15T09:35:00Z">
              <w:rPr/>
            </w:rPrChange>
          </w:rPr>
          <w:lastRenderedPageBreak/>
          <w:delText>Michigan State University Agricultural Experiment Station, 1960.</w:delText>
        </w:r>
      </w:del>
    </w:p>
    <w:p w:rsidR="004877DD" w:rsidRPr="00F9621E" w:rsidRDefault="007F7DFA">
      <w:pPr>
        <w:ind w:left="425" w:hanging="425"/>
        <w:jc w:val="both"/>
        <w:rPr>
          <w:sz w:val="20"/>
          <w:szCs w:val="20"/>
          <w:rPrChange w:id="5322" w:author="Bill" w:date="2016-08-14T08:01:00Z">
            <w:rPr/>
          </w:rPrChange>
        </w:rPr>
        <w:pPrChange w:id="5323" w:author="Bill" w:date="2016-08-14T08:01:00Z">
          <w:pPr>
            <w:spacing w:line="480" w:lineRule="auto"/>
            <w:ind w:left="425" w:hanging="425"/>
            <w:jc w:val="both"/>
          </w:pPr>
        </w:pPrChange>
      </w:pPr>
      <w:r w:rsidRPr="00F9621E">
        <w:rPr>
          <w:sz w:val="20"/>
          <w:szCs w:val="20"/>
          <w:rPrChange w:id="5324" w:author="Bill" w:date="2016-08-14T08:01:00Z">
            <w:rPr/>
          </w:rPrChange>
        </w:rPr>
        <w:t>Hill, C., and L. Adkins. “Collinearity.” In B. Baltagi, ed.,</w:t>
      </w:r>
      <w:r w:rsidR="004877DD" w:rsidRPr="00F9621E">
        <w:rPr>
          <w:sz w:val="20"/>
          <w:szCs w:val="20"/>
          <w:rPrChange w:id="5325" w:author="Bill" w:date="2016-08-14T08:01:00Z">
            <w:rPr/>
          </w:rPrChange>
        </w:rPr>
        <w:t xml:space="preserve"> </w:t>
      </w:r>
      <w:r w:rsidRPr="00F9621E">
        <w:rPr>
          <w:i/>
          <w:iCs/>
          <w:sz w:val="20"/>
          <w:szCs w:val="20"/>
          <w:rPrChange w:id="5326" w:author="Bill" w:date="2016-08-14T08:01:00Z">
            <w:rPr>
              <w:i/>
              <w:iCs/>
            </w:rPr>
          </w:rPrChange>
        </w:rPr>
        <w:t>A Companion to Theoretical Econometrics</w:t>
      </w:r>
      <w:r w:rsidRPr="00F9621E">
        <w:rPr>
          <w:sz w:val="20"/>
          <w:szCs w:val="20"/>
          <w:rPrChange w:id="5327" w:author="Bill" w:date="2016-08-14T08:01:00Z">
            <w:rPr/>
          </w:rPrChange>
        </w:rPr>
        <w:t>. Oxford: Blackwell, 2001.</w:t>
      </w:r>
    </w:p>
    <w:p w:rsidR="00CD6249" w:rsidRPr="00F9621E" w:rsidRDefault="007F7DFA">
      <w:pPr>
        <w:ind w:left="425" w:hanging="425"/>
        <w:jc w:val="both"/>
        <w:rPr>
          <w:sz w:val="20"/>
          <w:szCs w:val="20"/>
          <w:rPrChange w:id="5328" w:author="Bill" w:date="2016-08-14T08:01:00Z">
            <w:rPr/>
          </w:rPrChange>
        </w:rPr>
        <w:pPrChange w:id="5329" w:author="Bill" w:date="2016-08-14T20:28:00Z">
          <w:pPr>
            <w:spacing w:line="480" w:lineRule="auto"/>
            <w:ind w:left="425" w:hanging="425"/>
            <w:jc w:val="both"/>
          </w:pPr>
        </w:pPrChange>
      </w:pPr>
      <w:r w:rsidRPr="00F9621E">
        <w:rPr>
          <w:sz w:val="20"/>
          <w:szCs w:val="20"/>
          <w:rPrChange w:id="5330" w:author="Bill" w:date="2016-08-14T08:01:00Z">
            <w:rPr/>
          </w:rPrChange>
        </w:rPr>
        <w:t>Hilts, J. “Europeans Perform Highest in Ranking of World Health.”</w:t>
      </w:r>
      <w:r w:rsidR="004877DD" w:rsidRPr="00F9621E">
        <w:rPr>
          <w:sz w:val="20"/>
          <w:szCs w:val="20"/>
          <w:rPrChange w:id="5331" w:author="Bill" w:date="2016-08-14T08:01:00Z">
            <w:rPr/>
          </w:rPrChange>
        </w:rPr>
        <w:t xml:space="preserve"> </w:t>
      </w:r>
      <w:r w:rsidRPr="00F9621E">
        <w:rPr>
          <w:i/>
          <w:iCs/>
          <w:sz w:val="20"/>
          <w:szCs w:val="20"/>
          <w:rPrChange w:id="5332" w:author="Bill" w:date="2016-08-14T08:01:00Z">
            <w:rPr>
              <w:i/>
              <w:iCs/>
            </w:rPr>
          </w:rPrChange>
        </w:rPr>
        <w:t>New York Times,</w:t>
      </w:r>
      <w:r w:rsidRPr="00F9621E">
        <w:rPr>
          <w:sz w:val="20"/>
          <w:szCs w:val="20"/>
          <w:rPrChange w:id="5333" w:author="Bill" w:date="2016-08-14T08:01:00Z">
            <w:rPr/>
          </w:rPrChange>
        </w:rPr>
        <w:t xml:space="preserve"> June 21, 2000.</w:t>
      </w:r>
    </w:p>
    <w:p w:rsidR="00F42C10" w:rsidRPr="00F9621E" w:rsidRDefault="00F42C10">
      <w:pPr>
        <w:ind w:left="450" w:hanging="450"/>
        <w:jc w:val="both"/>
        <w:rPr>
          <w:ins w:id="5334" w:author="Bill" w:date="2016-05-08T17:04:00Z"/>
          <w:sz w:val="20"/>
          <w:szCs w:val="20"/>
          <w:rPrChange w:id="5335" w:author="Bill" w:date="2016-08-14T08:01:00Z">
            <w:rPr>
              <w:ins w:id="5336" w:author="Bill" w:date="2016-05-08T17:04:00Z"/>
            </w:rPr>
          </w:rPrChange>
        </w:rPr>
        <w:pPrChange w:id="5337" w:author="Bill" w:date="2016-08-14T08:01:00Z">
          <w:pPr>
            <w:jc w:val="both"/>
          </w:pPr>
        </w:pPrChange>
      </w:pPr>
      <w:ins w:id="5338" w:author="Bill" w:date="2016-05-08T17:04:00Z">
        <w:r w:rsidRPr="00F9621E">
          <w:rPr>
            <w:sz w:val="20"/>
            <w:szCs w:val="20"/>
            <w:rPrChange w:id="5339" w:author="Bill" w:date="2016-08-14T08:01:00Z">
              <w:rPr/>
            </w:rPrChange>
          </w:rPr>
          <w:t xml:space="preserve">Hirano, K., G. Imbens and G. Ridder, “Efficient Estimation of Average Treatment Effects Using Estimated Propensity Scores,” </w:t>
        </w:r>
        <w:r w:rsidRPr="00F9621E">
          <w:rPr>
            <w:i/>
            <w:sz w:val="20"/>
            <w:szCs w:val="20"/>
            <w:rPrChange w:id="5340" w:author="Bill" w:date="2016-08-14T08:01:00Z">
              <w:rPr/>
            </w:rPrChange>
          </w:rPr>
          <w:t>Econometrica</w:t>
        </w:r>
        <w:r w:rsidRPr="00F9621E">
          <w:rPr>
            <w:sz w:val="20"/>
            <w:szCs w:val="20"/>
            <w:rPrChange w:id="5341" w:author="Bill" w:date="2016-08-14T08:01:00Z">
              <w:rPr/>
            </w:rPrChange>
          </w:rPr>
          <w:t>, 71, 2003, 1161-1189.</w:t>
        </w:r>
      </w:ins>
    </w:p>
    <w:p w:rsidR="004877DD" w:rsidRPr="00F9621E" w:rsidDel="009D72A5" w:rsidRDefault="007F7DFA">
      <w:pPr>
        <w:ind w:left="425" w:hanging="425"/>
        <w:jc w:val="both"/>
        <w:rPr>
          <w:del w:id="5342" w:author="Bill" w:date="2016-08-15T09:35:00Z"/>
          <w:sz w:val="20"/>
          <w:szCs w:val="20"/>
          <w:rPrChange w:id="5343" w:author="Bill" w:date="2016-08-14T08:01:00Z">
            <w:rPr>
              <w:del w:id="5344" w:author="Bill" w:date="2016-08-15T09:35:00Z"/>
            </w:rPr>
          </w:rPrChange>
        </w:rPr>
        <w:pPrChange w:id="5345" w:author="Bill" w:date="2016-08-14T08:01:00Z">
          <w:pPr>
            <w:spacing w:line="480" w:lineRule="auto"/>
            <w:ind w:left="425" w:hanging="425"/>
            <w:jc w:val="both"/>
          </w:pPr>
        </w:pPrChange>
      </w:pPr>
      <w:del w:id="5346" w:author="Bill" w:date="2016-08-15T09:35:00Z">
        <w:r w:rsidRPr="00F9621E" w:rsidDel="009D72A5">
          <w:rPr>
            <w:sz w:val="20"/>
            <w:szCs w:val="20"/>
            <w:rPrChange w:id="5347" w:author="Bill" w:date="2016-08-14T08:01:00Z">
              <w:rPr/>
            </w:rPrChange>
          </w:rPr>
          <w:delText>Hite, S.</w:delText>
        </w:r>
        <w:r w:rsidR="004877DD" w:rsidRPr="00F9621E" w:rsidDel="009D72A5">
          <w:rPr>
            <w:sz w:val="20"/>
            <w:szCs w:val="20"/>
            <w:rPrChange w:id="5348" w:author="Bill" w:date="2016-08-14T08:01:00Z">
              <w:rPr/>
            </w:rPrChange>
          </w:rPr>
          <w:delText xml:space="preserve"> </w:delText>
        </w:r>
        <w:r w:rsidRPr="00F9621E" w:rsidDel="009D72A5">
          <w:rPr>
            <w:i/>
            <w:iCs/>
            <w:sz w:val="20"/>
            <w:szCs w:val="20"/>
            <w:rPrChange w:id="5349" w:author="Bill" w:date="2016-08-14T08:01:00Z">
              <w:rPr>
                <w:i/>
                <w:iCs/>
              </w:rPr>
            </w:rPrChange>
          </w:rPr>
          <w:delText>Women and Love</w:delText>
        </w:r>
        <w:r w:rsidRPr="00F9621E" w:rsidDel="009D72A5">
          <w:rPr>
            <w:sz w:val="20"/>
            <w:szCs w:val="20"/>
            <w:rPrChange w:id="5350" w:author="Bill" w:date="2016-08-14T08:01:00Z">
              <w:rPr/>
            </w:rPrChange>
          </w:rPr>
          <w:delText>. New York: Alfred A. Knopf, 1987.</w:delText>
        </w:r>
      </w:del>
    </w:p>
    <w:p w:rsidR="00D305D5" w:rsidRPr="00F9621E" w:rsidRDefault="00D305D5">
      <w:pPr>
        <w:pStyle w:val="Heading1"/>
        <w:ind w:left="540" w:hanging="540"/>
        <w:rPr>
          <w:ins w:id="5351" w:author="Sherrie" w:date="2016-04-09T08:23:00Z"/>
          <w:b w:val="0"/>
          <w:color w:val="474747"/>
          <w:sz w:val="20"/>
          <w:szCs w:val="20"/>
        </w:rPr>
        <w:pPrChange w:id="5352" w:author="Bill" w:date="2016-08-14T08:01:00Z">
          <w:pPr>
            <w:pStyle w:val="Heading1"/>
            <w:spacing w:after="240"/>
            <w:ind w:firstLine="0"/>
          </w:pPr>
        </w:pPrChange>
      </w:pPr>
      <w:ins w:id="5353" w:author="Sherrie" w:date="2016-04-09T08:23:00Z">
        <w:r w:rsidRPr="00F9621E">
          <w:rPr>
            <w:b w:val="0"/>
            <w:color w:val="474747"/>
            <w:sz w:val="20"/>
            <w:szCs w:val="20"/>
          </w:rPr>
          <w:t xml:space="preserve">Hodge, A and S. “Shankar, Partial Effects in Ordered Response Models with Factor Variables,” </w:t>
        </w:r>
        <w:r w:rsidRPr="00F9621E">
          <w:rPr>
            <w:b w:val="0"/>
            <w:i/>
            <w:color w:val="474747"/>
            <w:sz w:val="20"/>
            <w:szCs w:val="20"/>
          </w:rPr>
          <w:t>Econometric Reviews</w:t>
        </w:r>
        <w:r w:rsidRPr="00F9621E">
          <w:rPr>
            <w:b w:val="0"/>
            <w:color w:val="474747"/>
            <w:sz w:val="20"/>
            <w:szCs w:val="20"/>
          </w:rPr>
          <w:t>, 33,</w:t>
        </w:r>
      </w:ins>
      <w:ins w:id="5354" w:author="Bill" w:date="2016-08-13T21:22:00Z">
        <w:r w:rsidR="00BE4BF8" w:rsidRPr="00F9621E">
          <w:rPr>
            <w:b w:val="0"/>
            <w:color w:val="474747"/>
            <w:sz w:val="20"/>
            <w:szCs w:val="20"/>
            <w:rPrChange w:id="5355" w:author="Bill" w:date="2016-08-14T08:01:00Z">
              <w:rPr>
                <w:b w:val="0"/>
                <w:color w:val="474747"/>
                <w:sz w:val="24"/>
                <w:szCs w:val="24"/>
              </w:rPr>
            </w:rPrChange>
          </w:rPr>
          <w:t xml:space="preserve"> </w:t>
        </w:r>
      </w:ins>
      <w:ins w:id="5356" w:author="Sherrie" w:date="2016-04-09T08:23:00Z">
        <w:r w:rsidRPr="00F9621E">
          <w:rPr>
            <w:b w:val="0"/>
            <w:color w:val="474747"/>
            <w:sz w:val="20"/>
            <w:szCs w:val="20"/>
          </w:rPr>
          <w:t>8,</w:t>
        </w:r>
      </w:ins>
      <w:ins w:id="5357" w:author="Bill" w:date="2016-08-13T21:22:00Z">
        <w:r w:rsidR="00BE4BF8" w:rsidRPr="00F9621E">
          <w:rPr>
            <w:b w:val="0"/>
            <w:color w:val="474747"/>
            <w:sz w:val="20"/>
            <w:szCs w:val="20"/>
            <w:rPrChange w:id="5358" w:author="Bill" w:date="2016-08-14T08:01:00Z">
              <w:rPr>
                <w:b w:val="0"/>
                <w:color w:val="474747"/>
                <w:sz w:val="24"/>
                <w:szCs w:val="24"/>
              </w:rPr>
            </w:rPrChange>
          </w:rPr>
          <w:t xml:space="preserve"> </w:t>
        </w:r>
      </w:ins>
      <w:ins w:id="5359" w:author="Sherrie" w:date="2016-04-09T08:23:00Z">
        <w:r w:rsidRPr="00F9621E">
          <w:rPr>
            <w:b w:val="0"/>
            <w:color w:val="474747"/>
            <w:sz w:val="20"/>
            <w:szCs w:val="20"/>
          </w:rPr>
          <w:t>2014, pp. 854-868.</w:t>
        </w:r>
      </w:ins>
    </w:p>
    <w:p w:rsidR="004877DD" w:rsidRPr="00F9621E" w:rsidRDefault="007F7DFA">
      <w:pPr>
        <w:ind w:left="425" w:hanging="425"/>
        <w:jc w:val="both"/>
        <w:rPr>
          <w:sz w:val="20"/>
          <w:szCs w:val="20"/>
          <w:rPrChange w:id="5360" w:author="Bill" w:date="2016-08-14T08:01:00Z">
            <w:rPr/>
          </w:rPrChange>
        </w:rPr>
        <w:pPrChange w:id="5361" w:author="Bill" w:date="2016-08-14T08:01:00Z">
          <w:pPr>
            <w:spacing w:line="480" w:lineRule="auto"/>
            <w:ind w:left="425" w:hanging="425"/>
            <w:jc w:val="both"/>
          </w:pPr>
        </w:pPrChange>
      </w:pPr>
      <w:r w:rsidRPr="00F9621E">
        <w:rPr>
          <w:sz w:val="20"/>
          <w:szCs w:val="20"/>
          <w:rPrChange w:id="5362" w:author="Bill" w:date="2016-08-14T08:01:00Z">
            <w:rPr/>
          </w:rPrChange>
        </w:rPr>
        <w:t>Hoeting, J., D. Madigan, A. Raftery, and C. Volinsky. “Bayesian Model Averaging: A Tutorial.”</w:t>
      </w:r>
      <w:r w:rsidR="004877DD" w:rsidRPr="00F9621E">
        <w:rPr>
          <w:sz w:val="20"/>
          <w:szCs w:val="20"/>
          <w:rPrChange w:id="5363" w:author="Bill" w:date="2016-08-14T08:01:00Z">
            <w:rPr/>
          </w:rPrChange>
        </w:rPr>
        <w:t xml:space="preserve"> </w:t>
      </w:r>
      <w:r w:rsidRPr="00F9621E">
        <w:rPr>
          <w:i/>
          <w:iCs/>
          <w:sz w:val="20"/>
          <w:szCs w:val="20"/>
          <w:rPrChange w:id="5364" w:author="Bill" w:date="2016-08-14T08:01:00Z">
            <w:rPr>
              <w:i/>
              <w:iCs/>
            </w:rPr>
          </w:rPrChange>
        </w:rPr>
        <w:t>Statistical Science,</w:t>
      </w:r>
      <w:r w:rsidRPr="00F9621E">
        <w:rPr>
          <w:sz w:val="20"/>
          <w:szCs w:val="20"/>
          <w:rPrChange w:id="5365" w:author="Bill" w:date="2016-08-14T08:01:00Z">
            <w:rPr/>
          </w:rPrChange>
        </w:rPr>
        <w:t xml:space="preserve"> 14, 1999, pp. 382–417.</w:t>
      </w:r>
    </w:p>
    <w:p w:rsidR="004877DD" w:rsidRPr="00F9621E" w:rsidRDefault="007F7DFA">
      <w:pPr>
        <w:ind w:left="425" w:hanging="425"/>
        <w:jc w:val="both"/>
        <w:rPr>
          <w:ins w:id="5366" w:author="Bill" w:date="2016-08-13T21:22:00Z"/>
          <w:sz w:val="20"/>
          <w:szCs w:val="20"/>
          <w:rPrChange w:id="5367" w:author="Bill" w:date="2016-08-14T08:01:00Z">
            <w:rPr>
              <w:ins w:id="5368" w:author="Bill" w:date="2016-08-13T21:22:00Z"/>
            </w:rPr>
          </w:rPrChange>
        </w:rPr>
        <w:pPrChange w:id="5369" w:author="Bill" w:date="2016-08-14T08:01:00Z">
          <w:pPr>
            <w:spacing w:line="480" w:lineRule="auto"/>
            <w:ind w:left="425" w:hanging="425"/>
            <w:jc w:val="both"/>
          </w:pPr>
        </w:pPrChange>
      </w:pPr>
      <w:r w:rsidRPr="00F9621E">
        <w:rPr>
          <w:sz w:val="20"/>
          <w:szCs w:val="20"/>
          <w:rPrChange w:id="5370" w:author="Bill" w:date="2016-08-14T08:01:00Z">
            <w:rPr/>
          </w:rPrChange>
        </w:rPr>
        <w:t>Hole, A. “A Comparison of Approaches to Estimating Confidence Intervals for Willingness to Pay Measures.” Paper CHE 8, Center for Health Economics, University of York, 2006.</w:t>
      </w:r>
    </w:p>
    <w:p w:rsidR="00BE4BF8" w:rsidRPr="00F9621E" w:rsidRDefault="00BE4BF8">
      <w:pPr>
        <w:ind w:left="425" w:hanging="425"/>
        <w:jc w:val="both"/>
        <w:rPr>
          <w:sz w:val="20"/>
          <w:szCs w:val="20"/>
          <w:rPrChange w:id="5371" w:author="Bill" w:date="2016-08-14T08:01:00Z">
            <w:rPr/>
          </w:rPrChange>
        </w:rPr>
        <w:pPrChange w:id="5372" w:author="Bill" w:date="2016-08-14T08:01:00Z">
          <w:pPr>
            <w:spacing w:line="480" w:lineRule="auto"/>
            <w:ind w:left="425" w:hanging="425"/>
            <w:jc w:val="both"/>
          </w:pPr>
        </w:pPrChange>
      </w:pPr>
      <w:ins w:id="5373" w:author="Bill" w:date="2016-08-13T21:22:00Z">
        <w:r w:rsidRPr="00F9621E">
          <w:rPr>
            <w:sz w:val="20"/>
            <w:szCs w:val="20"/>
            <w:rPrChange w:id="5374" w:author="Bill" w:date="2016-08-14T08:01:00Z">
              <w:rPr/>
            </w:rPrChange>
          </w:rPr>
          <w:t xml:space="preserve">Hole, A., “A Discrete Choice Model with Endogenous Attribute Attendance,” </w:t>
        </w:r>
        <w:r w:rsidRPr="00F9621E">
          <w:rPr>
            <w:i/>
            <w:sz w:val="20"/>
            <w:szCs w:val="20"/>
            <w:rPrChange w:id="5375" w:author="Bill" w:date="2016-08-14T08:01:00Z">
              <w:rPr/>
            </w:rPrChange>
          </w:rPr>
          <w:t>Economics Letters</w:t>
        </w:r>
        <w:r w:rsidRPr="00F9621E">
          <w:rPr>
            <w:sz w:val="20"/>
            <w:szCs w:val="20"/>
            <w:rPrChange w:id="5376" w:author="Bill" w:date="2016-08-14T08:01:00Z">
              <w:rPr/>
            </w:rPrChange>
          </w:rPr>
          <w:t>, 110, 3, 2011, pp. 203-205.</w:t>
        </w:r>
      </w:ins>
    </w:p>
    <w:p w:rsidR="004877DD" w:rsidRPr="00F9621E" w:rsidRDefault="007F7DFA">
      <w:pPr>
        <w:ind w:left="425" w:hanging="425"/>
        <w:jc w:val="both"/>
        <w:rPr>
          <w:sz w:val="20"/>
          <w:szCs w:val="20"/>
          <w:rPrChange w:id="5377" w:author="Bill" w:date="2016-08-14T08:01:00Z">
            <w:rPr/>
          </w:rPrChange>
        </w:rPr>
        <w:pPrChange w:id="5378" w:author="Bill" w:date="2016-08-14T08:01:00Z">
          <w:pPr>
            <w:spacing w:line="480" w:lineRule="auto"/>
            <w:ind w:left="425" w:hanging="425"/>
            <w:jc w:val="both"/>
          </w:pPr>
        </w:pPrChange>
      </w:pPr>
      <w:r w:rsidRPr="00F9621E">
        <w:rPr>
          <w:sz w:val="20"/>
          <w:szCs w:val="20"/>
          <w:rPrChange w:id="5379" w:author="Bill" w:date="2016-08-14T08:01:00Z">
            <w:rPr/>
          </w:rPrChange>
        </w:rPr>
        <w:t>Hollingshead, A. B.,</w:t>
      </w:r>
      <w:r w:rsidR="004877DD" w:rsidRPr="00F9621E">
        <w:rPr>
          <w:sz w:val="20"/>
          <w:szCs w:val="20"/>
          <w:rPrChange w:id="5380" w:author="Bill" w:date="2016-08-14T08:01:00Z">
            <w:rPr/>
          </w:rPrChange>
        </w:rPr>
        <w:t xml:space="preserve"> </w:t>
      </w:r>
      <w:r w:rsidRPr="00F9621E">
        <w:rPr>
          <w:i/>
          <w:iCs/>
          <w:sz w:val="20"/>
          <w:szCs w:val="20"/>
          <w:rPrChange w:id="5381" w:author="Bill" w:date="2016-08-14T08:01:00Z">
            <w:rPr>
              <w:i/>
              <w:iCs/>
            </w:rPr>
          </w:rPrChange>
        </w:rPr>
        <w:t>Four Factor Index of Social Status</w:t>
      </w:r>
      <w:r w:rsidRPr="00F9621E">
        <w:rPr>
          <w:sz w:val="20"/>
          <w:szCs w:val="20"/>
          <w:rPrChange w:id="5382" w:author="Bill" w:date="2016-08-14T08:01:00Z">
            <w:rPr/>
          </w:rPrChange>
        </w:rPr>
        <w:t>, unpublished manuscript, Department of Sociology, Yale University, New Haven, CT, 1975.</w:t>
      </w:r>
    </w:p>
    <w:p w:rsidR="004877DD" w:rsidRPr="00F9621E" w:rsidRDefault="007F7DFA">
      <w:pPr>
        <w:ind w:left="425" w:hanging="425"/>
        <w:jc w:val="both"/>
        <w:rPr>
          <w:sz w:val="20"/>
          <w:szCs w:val="20"/>
          <w:rPrChange w:id="5383" w:author="Bill" w:date="2016-08-14T08:01:00Z">
            <w:rPr/>
          </w:rPrChange>
        </w:rPr>
        <w:pPrChange w:id="5384" w:author="Bill" w:date="2016-08-14T08:01:00Z">
          <w:pPr>
            <w:spacing w:line="480" w:lineRule="auto"/>
            <w:ind w:left="425" w:hanging="425"/>
            <w:jc w:val="both"/>
          </w:pPr>
        </w:pPrChange>
      </w:pPr>
      <w:r w:rsidRPr="00F9621E">
        <w:rPr>
          <w:sz w:val="20"/>
          <w:szCs w:val="20"/>
          <w:rPrChange w:id="5385" w:author="Bill" w:date="2016-08-14T08:01:00Z">
            <w:rPr/>
          </w:rPrChange>
        </w:rPr>
        <w:t>Hollingsworth, J., and B. Wildman. “The Efficiency of Health Production: Re-estimating the WHO Panel Data Using Parametric and Nonparametric Approaches to Provide Additional Information.”</w:t>
      </w:r>
      <w:r w:rsidR="004877DD" w:rsidRPr="00F9621E">
        <w:rPr>
          <w:sz w:val="20"/>
          <w:szCs w:val="20"/>
          <w:rPrChange w:id="5386" w:author="Bill" w:date="2016-08-14T08:01:00Z">
            <w:rPr/>
          </w:rPrChange>
        </w:rPr>
        <w:t xml:space="preserve"> </w:t>
      </w:r>
      <w:r w:rsidRPr="00F9621E">
        <w:rPr>
          <w:i/>
          <w:iCs/>
          <w:sz w:val="20"/>
          <w:szCs w:val="20"/>
          <w:rPrChange w:id="5387" w:author="Bill" w:date="2016-08-14T08:01:00Z">
            <w:rPr>
              <w:i/>
              <w:iCs/>
            </w:rPr>
          </w:rPrChange>
        </w:rPr>
        <w:t>Health Economics</w:t>
      </w:r>
      <w:r w:rsidRPr="00F9621E">
        <w:rPr>
          <w:sz w:val="20"/>
          <w:szCs w:val="20"/>
          <w:rPrChange w:id="5388" w:author="Bill" w:date="2016-08-14T08:01:00Z">
            <w:rPr/>
          </w:rPrChange>
        </w:rPr>
        <w:t xml:space="preserve"> 11, 2002; 1–11.</w:t>
      </w:r>
    </w:p>
    <w:p w:rsidR="004877DD" w:rsidRPr="00F9621E" w:rsidRDefault="007F7DFA">
      <w:pPr>
        <w:ind w:left="425" w:hanging="425"/>
        <w:jc w:val="both"/>
        <w:rPr>
          <w:sz w:val="20"/>
          <w:szCs w:val="20"/>
          <w:rPrChange w:id="5389" w:author="Bill" w:date="2016-08-14T08:01:00Z">
            <w:rPr/>
          </w:rPrChange>
        </w:rPr>
        <w:pPrChange w:id="5390" w:author="Bill" w:date="2016-08-14T08:01:00Z">
          <w:pPr>
            <w:spacing w:line="480" w:lineRule="auto"/>
            <w:ind w:left="425" w:hanging="425"/>
            <w:jc w:val="both"/>
          </w:pPr>
        </w:pPrChange>
      </w:pPr>
      <w:r w:rsidRPr="00F9621E">
        <w:rPr>
          <w:sz w:val="20"/>
          <w:szCs w:val="20"/>
          <w:rPrChange w:id="5391" w:author="Bill" w:date="2016-08-14T08:01:00Z">
            <w:rPr/>
          </w:rPrChange>
        </w:rPr>
        <w:t>Holt, M. “Autocorrelation Specification in Singular Equation Systems: A Further Look.”</w:t>
      </w:r>
      <w:r w:rsidR="004877DD" w:rsidRPr="00F9621E">
        <w:rPr>
          <w:sz w:val="20"/>
          <w:szCs w:val="20"/>
          <w:rPrChange w:id="5392" w:author="Bill" w:date="2016-08-14T08:01:00Z">
            <w:rPr/>
          </w:rPrChange>
        </w:rPr>
        <w:t xml:space="preserve"> </w:t>
      </w:r>
      <w:r w:rsidRPr="00F9621E">
        <w:rPr>
          <w:i/>
          <w:iCs/>
          <w:sz w:val="20"/>
          <w:szCs w:val="20"/>
          <w:rPrChange w:id="5393" w:author="Bill" w:date="2016-08-14T08:01:00Z">
            <w:rPr>
              <w:i/>
              <w:iCs/>
            </w:rPr>
          </w:rPrChange>
        </w:rPr>
        <w:t>Economics Letters,</w:t>
      </w:r>
      <w:r w:rsidRPr="00F9621E">
        <w:rPr>
          <w:sz w:val="20"/>
          <w:szCs w:val="20"/>
          <w:rPrChange w:id="5394" w:author="Bill" w:date="2016-08-14T08:01:00Z">
            <w:rPr/>
          </w:rPrChange>
        </w:rPr>
        <w:t xml:space="preserve"> 58, 1998, pp. 135–141.</w:t>
      </w:r>
    </w:p>
    <w:p w:rsidR="004877DD" w:rsidRPr="00F9621E" w:rsidRDefault="007F7DFA">
      <w:pPr>
        <w:ind w:left="425" w:hanging="425"/>
        <w:jc w:val="both"/>
        <w:rPr>
          <w:sz w:val="20"/>
          <w:szCs w:val="20"/>
          <w:rPrChange w:id="5395" w:author="Bill" w:date="2016-08-14T08:01:00Z">
            <w:rPr/>
          </w:rPrChange>
        </w:rPr>
        <w:pPrChange w:id="5396" w:author="Bill" w:date="2016-08-14T08:01:00Z">
          <w:pPr>
            <w:spacing w:line="480" w:lineRule="auto"/>
            <w:ind w:left="425" w:hanging="425"/>
            <w:jc w:val="both"/>
          </w:pPr>
        </w:pPrChange>
      </w:pPr>
      <w:r w:rsidRPr="00F9621E">
        <w:rPr>
          <w:sz w:val="20"/>
          <w:szCs w:val="20"/>
          <w:rPrChange w:id="5397" w:author="Bill" w:date="2016-08-14T08:01:00Z">
            <w:rPr/>
          </w:rPrChange>
        </w:rPr>
        <w:t>Holtz-Eakin, D. “Testing for Individual Effects in Autoregressive Models.”</w:t>
      </w:r>
      <w:r w:rsidR="004877DD" w:rsidRPr="00F9621E">
        <w:rPr>
          <w:sz w:val="20"/>
          <w:szCs w:val="20"/>
          <w:rPrChange w:id="5398" w:author="Bill" w:date="2016-08-14T08:01:00Z">
            <w:rPr/>
          </w:rPrChange>
        </w:rPr>
        <w:t xml:space="preserve"> </w:t>
      </w:r>
      <w:r w:rsidRPr="00F9621E">
        <w:rPr>
          <w:i/>
          <w:iCs/>
          <w:sz w:val="20"/>
          <w:szCs w:val="20"/>
          <w:rPrChange w:id="5399" w:author="Bill" w:date="2016-08-14T08:01:00Z">
            <w:rPr>
              <w:i/>
              <w:iCs/>
            </w:rPr>
          </w:rPrChange>
        </w:rPr>
        <w:t>Journal of Econometrics,</w:t>
      </w:r>
      <w:r w:rsidRPr="00F9621E">
        <w:rPr>
          <w:sz w:val="20"/>
          <w:szCs w:val="20"/>
          <w:rPrChange w:id="5400" w:author="Bill" w:date="2016-08-14T08:01:00Z">
            <w:rPr/>
          </w:rPrChange>
        </w:rPr>
        <w:t xml:space="preserve"> 39, 1988, pp. 297–307.</w:t>
      </w:r>
    </w:p>
    <w:p w:rsidR="004877DD" w:rsidRPr="00F9621E" w:rsidRDefault="007F7DFA">
      <w:pPr>
        <w:ind w:left="425" w:hanging="425"/>
        <w:jc w:val="both"/>
        <w:rPr>
          <w:sz w:val="20"/>
          <w:szCs w:val="20"/>
          <w:rPrChange w:id="5401" w:author="Bill" w:date="2016-08-14T08:01:00Z">
            <w:rPr/>
          </w:rPrChange>
        </w:rPr>
        <w:pPrChange w:id="5402" w:author="Bill" w:date="2016-08-14T08:01:00Z">
          <w:pPr>
            <w:spacing w:line="480" w:lineRule="auto"/>
            <w:ind w:left="425" w:hanging="425"/>
            <w:jc w:val="both"/>
          </w:pPr>
        </w:pPrChange>
      </w:pPr>
      <w:r w:rsidRPr="00F9621E">
        <w:rPr>
          <w:sz w:val="20"/>
          <w:szCs w:val="20"/>
          <w:rPrChange w:id="5403" w:author="Bill" w:date="2016-08-14T08:01:00Z">
            <w:rPr/>
          </w:rPrChange>
        </w:rPr>
        <w:t>Holtz-Eakin, D., W. Newey, and H. Rosen. “Estimating Vector Autoregressions with Panel Data.”</w:t>
      </w:r>
      <w:r w:rsidR="004877DD" w:rsidRPr="00F9621E">
        <w:rPr>
          <w:sz w:val="20"/>
          <w:szCs w:val="20"/>
          <w:rPrChange w:id="5404" w:author="Bill" w:date="2016-08-14T08:01:00Z">
            <w:rPr/>
          </w:rPrChange>
        </w:rPr>
        <w:t xml:space="preserve"> </w:t>
      </w:r>
      <w:r w:rsidRPr="00F9621E">
        <w:rPr>
          <w:i/>
          <w:iCs/>
          <w:sz w:val="20"/>
          <w:szCs w:val="20"/>
          <w:rPrChange w:id="5405" w:author="Bill" w:date="2016-08-14T08:01:00Z">
            <w:rPr>
              <w:i/>
              <w:iCs/>
            </w:rPr>
          </w:rPrChange>
        </w:rPr>
        <w:t xml:space="preserve">Econometrica, </w:t>
      </w:r>
      <w:r w:rsidRPr="00F9621E">
        <w:rPr>
          <w:sz w:val="20"/>
          <w:szCs w:val="20"/>
          <w:rPrChange w:id="5406" w:author="Bill" w:date="2016-08-14T08:01:00Z">
            <w:rPr/>
          </w:rPrChange>
        </w:rPr>
        <w:t>56, 6, 1988, pp. 1371–1395.</w:t>
      </w:r>
    </w:p>
    <w:p w:rsidR="004877DD" w:rsidRDefault="007F7DFA">
      <w:pPr>
        <w:ind w:left="425" w:hanging="425"/>
        <w:jc w:val="both"/>
        <w:rPr>
          <w:ins w:id="5407" w:author="Bill" w:date="2016-08-14T18:13:00Z"/>
          <w:sz w:val="20"/>
          <w:szCs w:val="20"/>
        </w:rPr>
        <w:pPrChange w:id="5408" w:author="Bill" w:date="2016-08-14T08:01:00Z">
          <w:pPr>
            <w:spacing w:line="480" w:lineRule="auto"/>
            <w:ind w:left="425" w:hanging="425"/>
            <w:jc w:val="both"/>
          </w:pPr>
        </w:pPrChange>
      </w:pPr>
      <w:r w:rsidRPr="00F9621E">
        <w:rPr>
          <w:sz w:val="20"/>
          <w:szCs w:val="20"/>
          <w:rPrChange w:id="5409" w:author="Bill" w:date="2016-08-14T08:01:00Z">
            <w:rPr/>
          </w:rPrChange>
        </w:rPr>
        <w:t>Hong, H., B. Prest</w:t>
      </w:r>
      <w:del w:id="5410" w:author="Bill" w:date="2016-08-14T09:50:00Z">
        <w:r w:rsidRPr="00F9621E" w:rsidDel="0011714F">
          <w:rPr>
            <w:sz w:val="20"/>
            <w:szCs w:val="20"/>
            <w:rPrChange w:id="5411" w:author="Bill" w:date="2016-08-14T08:01:00Z">
              <w:rPr/>
            </w:rPrChange>
          </w:rPr>
          <w:delText>ing,</w:delText>
        </w:r>
      </w:del>
      <w:ins w:id="5412" w:author="Bill" w:date="2016-08-14T09:50:00Z">
        <w:r w:rsidR="0011714F">
          <w:rPr>
            <w:sz w:val="20"/>
            <w:szCs w:val="20"/>
          </w:rPr>
          <w:t>on</w:t>
        </w:r>
      </w:ins>
      <w:r w:rsidRPr="00F9621E">
        <w:rPr>
          <w:sz w:val="20"/>
          <w:szCs w:val="20"/>
          <w:rPrChange w:id="5413" w:author="Bill" w:date="2016-08-14T08:01:00Z">
            <w:rPr/>
          </w:rPrChange>
        </w:rPr>
        <w:t xml:space="preserve"> and M. Shum. “Generalized Empirical Likelihood Based Model Selection Criteria for Moment Condition Models.”</w:t>
      </w:r>
      <w:r w:rsidR="004877DD" w:rsidRPr="00F9621E">
        <w:rPr>
          <w:sz w:val="20"/>
          <w:szCs w:val="20"/>
          <w:rPrChange w:id="5414" w:author="Bill" w:date="2016-08-14T08:01:00Z">
            <w:rPr/>
          </w:rPrChange>
        </w:rPr>
        <w:t xml:space="preserve"> </w:t>
      </w:r>
      <w:r w:rsidRPr="00F9621E">
        <w:rPr>
          <w:i/>
          <w:iCs/>
          <w:sz w:val="20"/>
          <w:szCs w:val="20"/>
          <w:rPrChange w:id="5415" w:author="Bill" w:date="2016-08-14T08:01:00Z">
            <w:rPr>
              <w:i/>
              <w:iCs/>
            </w:rPr>
          </w:rPrChange>
        </w:rPr>
        <w:t>Econometric Theory,</w:t>
      </w:r>
      <w:r w:rsidRPr="00F9621E">
        <w:rPr>
          <w:sz w:val="20"/>
          <w:szCs w:val="20"/>
          <w:rPrChange w:id="5416" w:author="Bill" w:date="2016-08-14T08:01:00Z">
            <w:rPr/>
          </w:rPrChange>
        </w:rPr>
        <w:t xml:space="preserve"> 19, 2003, pp. 923–943.</w:t>
      </w:r>
    </w:p>
    <w:p w:rsidR="00094A33" w:rsidRPr="00094A33" w:rsidRDefault="00094A33">
      <w:pPr>
        <w:ind w:left="425" w:hanging="425"/>
        <w:jc w:val="both"/>
        <w:rPr>
          <w:sz w:val="20"/>
          <w:szCs w:val="20"/>
          <w:rPrChange w:id="5417" w:author="Bill" w:date="2016-08-14T18:13:00Z">
            <w:rPr/>
          </w:rPrChange>
        </w:rPr>
        <w:pPrChange w:id="5418" w:author="Bill" w:date="2016-08-14T08:01:00Z">
          <w:pPr>
            <w:spacing w:line="480" w:lineRule="auto"/>
            <w:ind w:left="425" w:hanging="425"/>
            <w:jc w:val="both"/>
          </w:pPr>
        </w:pPrChange>
      </w:pPr>
      <w:ins w:id="5419" w:author="Bill" w:date="2016-08-14T18:13:00Z">
        <w:r w:rsidRPr="00094A33">
          <w:rPr>
            <w:sz w:val="20"/>
            <w:szCs w:val="20"/>
            <w:rPrChange w:id="5420" w:author="Bill" w:date="2016-08-14T18:13:00Z">
              <w:rPr/>
            </w:rPrChange>
          </w:rPr>
          <w:t xml:space="preserve">Hombrook, M., “Was David Li the Guy who Blew Up Wall Street?” </w:t>
        </w:r>
        <w:r w:rsidRPr="00094A33">
          <w:rPr>
            <w:i/>
            <w:sz w:val="20"/>
            <w:szCs w:val="20"/>
            <w:rPrChange w:id="5421" w:author="Bill" w:date="2016-08-14T18:13:00Z">
              <w:rPr>
                <w:i/>
              </w:rPr>
            </w:rPrChange>
          </w:rPr>
          <w:t>CBC News Canada</w:t>
        </w:r>
        <w:r w:rsidRPr="00094A33">
          <w:rPr>
            <w:sz w:val="20"/>
            <w:szCs w:val="20"/>
            <w:rPrChange w:id="5422" w:author="Bill" w:date="2016-08-14T18:13:00Z">
              <w:rPr/>
            </w:rPrChange>
          </w:rPr>
          <w:t>, 4/8/09, (www.cbc.ca/news/canata/was-david-li-the-guy-who-blew-up-wall-street-1.775372),</w:t>
        </w:r>
      </w:ins>
    </w:p>
    <w:p w:rsidR="004877DD" w:rsidRPr="009221ED" w:rsidRDefault="007F7DFA">
      <w:pPr>
        <w:ind w:left="425" w:hanging="425"/>
        <w:jc w:val="both"/>
        <w:rPr>
          <w:sz w:val="20"/>
          <w:szCs w:val="20"/>
          <w:rPrChange w:id="5423" w:author="Bill" w:date="2016-08-15T15:54:00Z">
            <w:rPr/>
          </w:rPrChange>
        </w:rPr>
        <w:pPrChange w:id="5424" w:author="Bill" w:date="2016-08-14T08:01:00Z">
          <w:pPr>
            <w:spacing w:line="480" w:lineRule="auto"/>
            <w:ind w:left="425" w:hanging="425"/>
            <w:jc w:val="both"/>
          </w:pPr>
        </w:pPrChange>
      </w:pPr>
      <w:r w:rsidRPr="009221ED">
        <w:rPr>
          <w:sz w:val="20"/>
          <w:szCs w:val="20"/>
          <w:rPrChange w:id="5425" w:author="Bill" w:date="2016-08-15T15:54:00Z">
            <w:rPr/>
          </w:rPrChange>
        </w:rPr>
        <w:t>Honorè, B., and E. Kyriazidou. “Estimation of a Panel Data Sample Selection Model,”</w:t>
      </w:r>
      <w:r w:rsidR="004877DD" w:rsidRPr="009221ED">
        <w:rPr>
          <w:sz w:val="20"/>
          <w:szCs w:val="20"/>
          <w:rPrChange w:id="5426" w:author="Bill" w:date="2016-08-15T15:54:00Z">
            <w:rPr/>
          </w:rPrChange>
        </w:rPr>
        <w:t xml:space="preserve"> </w:t>
      </w:r>
      <w:r w:rsidRPr="009221ED">
        <w:rPr>
          <w:i/>
          <w:iCs/>
          <w:sz w:val="20"/>
          <w:szCs w:val="20"/>
          <w:rPrChange w:id="5427" w:author="Bill" w:date="2016-08-15T15:54:00Z">
            <w:rPr>
              <w:i/>
              <w:iCs/>
            </w:rPr>
          </w:rPrChange>
        </w:rPr>
        <w:t>Econometrica,</w:t>
      </w:r>
      <w:r w:rsidRPr="009221ED">
        <w:rPr>
          <w:sz w:val="20"/>
          <w:szCs w:val="20"/>
          <w:rPrChange w:id="5428" w:author="Bill" w:date="2016-08-15T15:54:00Z">
            <w:rPr/>
          </w:rPrChange>
        </w:rPr>
        <w:t xml:space="preserve"> 65, 6, 1997, pp. 1335–1364.</w:t>
      </w:r>
    </w:p>
    <w:p w:rsidR="004877DD" w:rsidRPr="009221ED" w:rsidRDefault="007F7DFA">
      <w:pPr>
        <w:ind w:left="425" w:hanging="425"/>
        <w:jc w:val="both"/>
        <w:rPr>
          <w:sz w:val="20"/>
          <w:szCs w:val="20"/>
          <w:rPrChange w:id="5429" w:author="Bill" w:date="2016-08-15T15:54:00Z">
            <w:rPr/>
          </w:rPrChange>
        </w:rPr>
        <w:pPrChange w:id="5430" w:author="Bill" w:date="2016-08-14T08:01:00Z">
          <w:pPr>
            <w:spacing w:line="480" w:lineRule="auto"/>
            <w:ind w:left="425" w:hanging="425"/>
            <w:jc w:val="both"/>
          </w:pPr>
        </w:pPrChange>
      </w:pPr>
      <w:r w:rsidRPr="009221ED">
        <w:rPr>
          <w:sz w:val="20"/>
          <w:szCs w:val="20"/>
          <w:rPrChange w:id="5431" w:author="Bill" w:date="2016-08-15T15:54:00Z">
            <w:rPr/>
          </w:rPrChange>
        </w:rPr>
        <w:t>Honorè, B., and E. Kyriazidou. “Panel Data Discrete Choice Models with Lagged Dependent Variables.”</w:t>
      </w:r>
      <w:r w:rsidR="004877DD" w:rsidRPr="009221ED">
        <w:rPr>
          <w:sz w:val="20"/>
          <w:szCs w:val="20"/>
          <w:rPrChange w:id="5432" w:author="Bill" w:date="2016-08-15T15:54:00Z">
            <w:rPr/>
          </w:rPrChange>
        </w:rPr>
        <w:t xml:space="preserve"> </w:t>
      </w:r>
      <w:r w:rsidRPr="009221ED">
        <w:rPr>
          <w:i/>
          <w:iCs/>
          <w:sz w:val="20"/>
          <w:szCs w:val="20"/>
          <w:rPrChange w:id="5433" w:author="Bill" w:date="2016-08-15T15:54:00Z">
            <w:rPr>
              <w:i/>
              <w:iCs/>
            </w:rPr>
          </w:rPrChange>
        </w:rPr>
        <w:t>Econometrica,</w:t>
      </w:r>
      <w:r w:rsidRPr="009221ED">
        <w:rPr>
          <w:sz w:val="20"/>
          <w:szCs w:val="20"/>
          <w:rPrChange w:id="5434" w:author="Bill" w:date="2016-08-15T15:54:00Z">
            <w:rPr/>
          </w:rPrChange>
        </w:rPr>
        <w:t xml:space="preserve"> 68, 4, 2000, pp. 839–874.</w:t>
      </w:r>
    </w:p>
    <w:p w:rsidR="004877DD" w:rsidRPr="00F9621E" w:rsidDel="001768CC" w:rsidRDefault="007F7DFA">
      <w:pPr>
        <w:ind w:left="425" w:hanging="425"/>
        <w:jc w:val="both"/>
        <w:rPr>
          <w:del w:id="5435" w:author="Bill" w:date="2016-08-15T17:09:00Z"/>
          <w:sz w:val="20"/>
          <w:szCs w:val="20"/>
          <w:rPrChange w:id="5436" w:author="Bill" w:date="2016-08-14T08:01:00Z">
            <w:rPr>
              <w:del w:id="5437" w:author="Bill" w:date="2016-08-15T17:09:00Z"/>
            </w:rPr>
          </w:rPrChange>
        </w:rPr>
        <w:pPrChange w:id="5438" w:author="Bill" w:date="2016-08-14T08:01:00Z">
          <w:pPr>
            <w:spacing w:line="480" w:lineRule="auto"/>
            <w:ind w:left="425" w:hanging="425"/>
            <w:jc w:val="both"/>
          </w:pPr>
        </w:pPrChange>
      </w:pPr>
      <w:del w:id="5439" w:author="Bill" w:date="2016-08-15T17:09:00Z">
        <w:r w:rsidRPr="009D72A5" w:rsidDel="001768CC">
          <w:rPr>
            <w:sz w:val="20"/>
            <w:szCs w:val="20"/>
            <w:highlight w:val="yellow"/>
            <w:rPrChange w:id="5440" w:author="Bill" w:date="2016-08-15T09:35:00Z">
              <w:rPr/>
            </w:rPrChange>
          </w:rPr>
          <w:delText>Honorè, B., and E. Kyriazidou. “Estimation of Tobit-Type Models with Individual Specific Effects.”</w:delText>
        </w:r>
        <w:r w:rsidR="004877DD" w:rsidRPr="009D72A5" w:rsidDel="001768CC">
          <w:rPr>
            <w:sz w:val="20"/>
            <w:szCs w:val="20"/>
            <w:highlight w:val="yellow"/>
            <w:rPrChange w:id="5441" w:author="Bill" w:date="2016-08-15T09:35:00Z">
              <w:rPr/>
            </w:rPrChange>
          </w:rPr>
          <w:delText xml:space="preserve"> </w:delText>
        </w:r>
        <w:r w:rsidRPr="009D72A5" w:rsidDel="001768CC">
          <w:rPr>
            <w:i/>
            <w:iCs/>
            <w:sz w:val="20"/>
            <w:szCs w:val="20"/>
            <w:highlight w:val="yellow"/>
            <w:rPrChange w:id="5442" w:author="Bill" w:date="2016-08-15T09:35:00Z">
              <w:rPr>
                <w:i/>
                <w:iCs/>
              </w:rPr>
            </w:rPrChange>
          </w:rPr>
          <w:delText xml:space="preserve">Econometric Reviews, </w:delText>
        </w:r>
        <w:r w:rsidRPr="009D72A5" w:rsidDel="001768CC">
          <w:rPr>
            <w:sz w:val="20"/>
            <w:szCs w:val="20"/>
            <w:highlight w:val="yellow"/>
            <w:rPrChange w:id="5443" w:author="Bill" w:date="2016-08-15T09:35:00Z">
              <w:rPr/>
            </w:rPrChange>
          </w:rPr>
          <w:delText>19, 3, 2000, pp. 341–367.</w:delText>
        </w:r>
      </w:del>
    </w:p>
    <w:p w:rsidR="004877DD" w:rsidRPr="00F9621E" w:rsidRDefault="007F7DFA">
      <w:pPr>
        <w:ind w:left="425" w:hanging="425"/>
        <w:jc w:val="both"/>
        <w:rPr>
          <w:sz w:val="20"/>
          <w:szCs w:val="20"/>
          <w:rPrChange w:id="5444" w:author="Bill" w:date="2016-08-14T08:01:00Z">
            <w:rPr/>
          </w:rPrChange>
        </w:rPr>
        <w:pPrChange w:id="5445" w:author="Bill" w:date="2016-08-14T08:01:00Z">
          <w:pPr>
            <w:spacing w:line="480" w:lineRule="auto"/>
            <w:ind w:left="425" w:hanging="425"/>
            <w:jc w:val="both"/>
          </w:pPr>
        </w:pPrChange>
      </w:pPr>
      <w:r w:rsidRPr="00F9621E">
        <w:rPr>
          <w:sz w:val="20"/>
          <w:szCs w:val="20"/>
          <w:rPrChange w:id="5446" w:author="Bill" w:date="2016-08-14T08:01:00Z">
            <w:rPr/>
          </w:rPrChange>
        </w:rPr>
        <w:t>Horn, D., A. Horn, and G. Duncan. “Estimating Heteroscedastic Variances in Linear Models.”</w:t>
      </w:r>
      <w:r w:rsidR="004877DD" w:rsidRPr="00F9621E">
        <w:rPr>
          <w:sz w:val="20"/>
          <w:szCs w:val="20"/>
          <w:rPrChange w:id="5447" w:author="Bill" w:date="2016-08-14T08:01:00Z">
            <w:rPr/>
          </w:rPrChange>
        </w:rPr>
        <w:t xml:space="preserve"> </w:t>
      </w:r>
      <w:r w:rsidRPr="00F9621E">
        <w:rPr>
          <w:i/>
          <w:iCs/>
          <w:sz w:val="20"/>
          <w:szCs w:val="20"/>
          <w:rPrChange w:id="5448" w:author="Bill" w:date="2016-08-14T08:01:00Z">
            <w:rPr>
              <w:i/>
              <w:iCs/>
            </w:rPr>
          </w:rPrChange>
        </w:rPr>
        <w:t xml:space="preserve">Journal of the American Statistical Association, </w:t>
      </w:r>
      <w:r w:rsidRPr="00F9621E">
        <w:rPr>
          <w:sz w:val="20"/>
          <w:szCs w:val="20"/>
          <w:rPrChange w:id="5449" w:author="Bill" w:date="2016-08-14T08:01:00Z">
            <w:rPr/>
          </w:rPrChange>
        </w:rPr>
        <w:t>70, 1975, pp. 380–385.</w:t>
      </w:r>
    </w:p>
    <w:p w:rsidR="004877DD" w:rsidRPr="00F9621E" w:rsidRDefault="007F7DFA">
      <w:pPr>
        <w:ind w:left="425" w:hanging="425"/>
        <w:jc w:val="both"/>
        <w:rPr>
          <w:sz w:val="20"/>
          <w:szCs w:val="20"/>
          <w:rPrChange w:id="5450" w:author="Bill" w:date="2016-08-14T08:01:00Z">
            <w:rPr/>
          </w:rPrChange>
        </w:rPr>
        <w:pPrChange w:id="5451" w:author="Bill" w:date="2016-08-14T08:01:00Z">
          <w:pPr>
            <w:spacing w:line="480" w:lineRule="auto"/>
            <w:ind w:left="425" w:hanging="425"/>
            <w:jc w:val="both"/>
          </w:pPr>
        </w:pPrChange>
      </w:pPr>
      <w:r w:rsidRPr="00F9621E">
        <w:rPr>
          <w:sz w:val="20"/>
          <w:szCs w:val="20"/>
          <w:rPrChange w:id="5452" w:author="Bill" w:date="2016-08-14T08:01:00Z">
            <w:rPr/>
          </w:rPrChange>
        </w:rPr>
        <w:t>Horowitz, J. “A Smoothed Maximum Score Estimator for the Binary Response Model.”</w:t>
      </w:r>
      <w:r w:rsidRPr="00F9621E">
        <w:rPr>
          <w:i/>
          <w:iCs/>
          <w:sz w:val="20"/>
          <w:szCs w:val="20"/>
          <w:rPrChange w:id="5453" w:author="Bill" w:date="2016-08-14T08:01:00Z">
            <w:rPr>
              <w:i/>
              <w:iCs/>
            </w:rPr>
          </w:rPrChange>
        </w:rPr>
        <w:t xml:space="preserve"> Econometrica,</w:t>
      </w:r>
      <w:r w:rsidRPr="00F9621E">
        <w:rPr>
          <w:sz w:val="20"/>
          <w:szCs w:val="20"/>
          <w:rPrChange w:id="5454" w:author="Bill" w:date="2016-08-14T08:01:00Z">
            <w:rPr/>
          </w:rPrChange>
        </w:rPr>
        <w:t xml:space="preserve"> 60, 1992, pp. 505–531.</w:t>
      </w:r>
    </w:p>
    <w:p w:rsidR="004877DD" w:rsidRPr="00F9621E" w:rsidRDefault="007F7DFA">
      <w:pPr>
        <w:ind w:left="425" w:hanging="425"/>
        <w:jc w:val="both"/>
        <w:rPr>
          <w:sz w:val="20"/>
          <w:szCs w:val="20"/>
          <w:rPrChange w:id="5455" w:author="Bill" w:date="2016-08-14T08:01:00Z">
            <w:rPr/>
          </w:rPrChange>
        </w:rPr>
        <w:pPrChange w:id="5456" w:author="Bill" w:date="2016-08-14T19:14:00Z">
          <w:pPr>
            <w:spacing w:line="480" w:lineRule="auto"/>
            <w:ind w:left="425" w:hanging="425"/>
            <w:jc w:val="both"/>
          </w:pPr>
        </w:pPrChange>
      </w:pPr>
      <w:r w:rsidRPr="00F9621E">
        <w:rPr>
          <w:sz w:val="20"/>
          <w:szCs w:val="20"/>
          <w:rPrChange w:id="5457" w:author="Bill" w:date="2016-08-14T08:01:00Z">
            <w:rPr/>
          </w:rPrChange>
        </w:rPr>
        <w:t>Horowitz, J. “Semiparametric Estimation of a Work-Trip Mode Choice Model.”</w:t>
      </w:r>
      <w:r w:rsidR="004877DD" w:rsidRPr="00F9621E">
        <w:rPr>
          <w:sz w:val="20"/>
          <w:szCs w:val="20"/>
          <w:rPrChange w:id="5458" w:author="Bill" w:date="2016-08-14T08:01:00Z">
            <w:rPr/>
          </w:rPrChange>
        </w:rPr>
        <w:t xml:space="preserve"> </w:t>
      </w:r>
      <w:r w:rsidRPr="00F9621E">
        <w:rPr>
          <w:i/>
          <w:iCs/>
          <w:sz w:val="20"/>
          <w:szCs w:val="20"/>
          <w:rPrChange w:id="5459" w:author="Bill" w:date="2016-08-14T08:01:00Z">
            <w:rPr>
              <w:i/>
              <w:iCs/>
            </w:rPr>
          </w:rPrChange>
        </w:rPr>
        <w:t xml:space="preserve">Journal of Econometrics, </w:t>
      </w:r>
      <w:r w:rsidRPr="00F9621E">
        <w:rPr>
          <w:sz w:val="20"/>
          <w:szCs w:val="20"/>
          <w:rPrChange w:id="5460" w:author="Bill" w:date="2016-08-14T08:01:00Z">
            <w:rPr/>
          </w:rPrChange>
        </w:rPr>
        <w:t>58, 1993, pp. 49–70.</w:t>
      </w:r>
    </w:p>
    <w:p w:rsidR="004877DD" w:rsidRPr="00F9621E" w:rsidRDefault="007F7DFA">
      <w:pPr>
        <w:ind w:left="425" w:hanging="425"/>
        <w:jc w:val="both"/>
        <w:rPr>
          <w:sz w:val="20"/>
          <w:szCs w:val="20"/>
          <w:rPrChange w:id="5461" w:author="Bill" w:date="2016-08-14T08:01:00Z">
            <w:rPr/>
          </w:rPrChange>
        </w:rPr>
        <w:pPrChange w:id="5462" w:author="Bill" w:date="2016-08-14T08:01:00Z">
          <w:pPr>
            <w:spacing w:line="480" w:lineRule="auto"/>
            <w:ind w:left="425" w:hanging="425"/>
            <w:jc w:val="both"/>
          </w:pPr>
        </w:pPrChange>
      </w:pPr>
      <w:r w:rsidRPr="00F9621E">
        <w:rPr>
          <w:sz w:val="20"/>
          <w:szCs w:val="20"/>
          <w:rPrChange w:id="5463" w:author="Bill" w:date="2016-08-14T08:01:00Z">
            <w:rPr/>
          </w:rPrChange>
        </w:rPr>
        <w:t>Horowitz, J. “The Bootstrap.” In J. Heckman and E. Leamer, eds.</w:t>
      </w:r>
      <w:r w:rsidR="004877DD" w:rsidRPr="00F9621E">
        <w:rPr>
          <w:sz w:val="20"/>
          <w:szCs w:val="20"/>
          <w:rPrChange w:id="5464" w:author="Bill" w:date="2016-08-14T08:01:00Z">
            <w:rPr/>
          </w:rPrChange>
        </w:rPr>
        <w:t xml:space="preserve"> </w:t>
      </w:r>
      <w:r w:rsidRPr="00F9621E">
        <w:rPr>
          <w:i/>
          <w:iCs/>
          <w:sz w:val="20"/>
          <w:szCs w:val="20"/>
          <w:rPrChange w:id="5465" w:author="Bill" w:date="2016-08-14T08:01:00Z">
            <w:rPr>
              <w:i/>
              <w:iCs/>
            </w:rPr>
          </w:rPrChange>
        </w:rPr>
        <w:t xml:space="preserve">Handbook of Econometrics, </w:t>
      </w:r>
      <w:r w:rsidRPr="00F9621E">
        <w:rPr>
          <w:sz w:val="20"/>
          <w:szCs w:val="20"/>
          <w:rPrChange w:id="5466" w:author="Bill" w:date="2016-08-14T08:01:00Z">
            <w:rPr/>
          </w:rPrChange>
        </w:rPr>
        <w:t>Vol. 5</w:t>
      </w:r>
      <w:r w:rsidRPr="00F9621E">
        <w:rPr>
          <w:i/>
          <w:iCs/>
          <w:sz w:val="20"/>
          <w:szCs w:val="20"/>
          <w:rPrChange w:id="5467" w:author="Bill" w:date="2016-08-14T08:01:00Z">
            <w:rPr>
              <w:i/>
              <w:iCs/>
            </w:rPr>
          </w:rPrChange>
        </w:rPr>
        <w:t>.</w:t>
      </w:r>
      <w:r w:rsidRPr="00F9621E">
        <w:rPr>
          <w:sz w:val="20"/>
          <w:szCs w:val="20"/>
          <w:rPrChange w:id="5468" w:author="Bill" w:date="2016-08-14T08:01:00Z">
            <w:rPr/>
          </w:rPrChange>
        </w:rPr>
        <w:t xml:space="preserve"> Amsterdam: North Holland, 2001, pp. 3159–3228.</w:t>
      </w:r>
    </w:p>
    <w:p w:rsidR="004877DD" w:rsidRPr="00F9621E" w:rsidRDefault="007F7DFA">
      <w:pPr>
        <w:ind w:left="425" w:hanging="425"/>
        <w:jc w:val="both"/>
        <w:rPr>
          <w:sz w:val="20"/>
          <w:szCs w:val="20"/>
          <w:rPrChange w:id="5469" w:author="Bill" w:date="2016-08-14T08:01:00Z">
            <w:rPr/>
          </w:rPrChange>
        </w:rPr>
        <w:pPrChange w:id="5470" w:author="Bill" w:date="2016-08-14T08:01:00Z">
          <w:pPr>
            <w:spacing w:line="480" w:lineRule="auto"/>
            <w:ind w:left="425" w:hanging="425"/>
            <w:jc w:val="both"/>
          </w:pPr>
        </w:pPrChange>
      </w:pPr>
      <w:r w:rsidRPr="00F9621E">
        <w:rPr>
          <w:sz w:val="20"/>
          <w:szCs w:val="20"/>
          <w:rPrChange w:id="5471" w:author="Bill" w:date="2016-08-14T08:01:00Z">
            <w:rPr/>
          </w:rPrChange>
        </w:rPr>
        <w:t>Horowitz, J., and G. Neumann. “Specification Testing in Censored Regression Models.”</w:t>
      </w:r>
      <w:r w:rsidR="004877DD" w:rsidRPr="00F9621E">
        <w:rPr>
          <w:sz w:val="20"/>
          <w:szCs w:val="20"/>
          <w:rPrChange w:id="5472" w:author="Bill" w:date="2016-08-14T08:01:00Z">
            <w:rPr/>
          </w:rPrChange>
        </w:rPr>
        <w:t xml:space="preserve"> </w:t>
      </w:r>
      <w:r w:rsidRPr="00F9621E">
        <w:rPr>
          <w:i/>
          <w:iCs/>
          <w:sz w:val="20"/>
          <w:szCs w:val="20"/>
          <w:rPrChange w:id="5473" w:author="Bill" w:date="2016-08-14T08:01:00Z">
            <w:rPr>
              <w:i/>
              <w:iCs/>
            </w:rPr>
          </w:rPrChange>
        </w:rPr>
        <w:t xml:space="preserve">Journal of Applied Econometrics, </w:t>
      </w:r>
      <w:r w:rsidRPr="00F9621E">
        <w:rPr>
          <w:sz w:val="20"/>
          <w:szCs w:val="20"/>
          <w:rPrChange w:id="5474" w:author="Bill" w:date="2016-08-14T08:01:00Z">
            <w:rPr/>
          </w:rPrChange>
        </w:rPr>
        <w:t>4(S), 1989, pp. S35–S60.</w:t>
      </w:r>
    </w:p>
    <w:p w:rsidR="004877DD" w:rsidRPr="009D72A5" w:rsidDel="007610E0" w:rsidRDefault="007F7DFA">
      <w:pPr>
        <w:ind w:left="425" w:hanging="425"/>
        <w:jc w:val="both"/>
        <w:rPr>
          <w:del w:id="5475" w:author="Bill" w:date="2016-08-15T16:15:00Z"/>
          <w:sz w:val="20"/>
          <w:szCs w:val="20"/>
          <w:highlight w:val="yellow"/>
          <w:rPrChange w:id="5476" w:author="Bill" w:date="2016-08-15T09:35:00Z">
            <w:rPr>
              <w:del w:id="5477" w:author="Bill" w:date="2016-08-15T16:15:00Z"/>
            </w:rPr>
          </w:rPrChange>
        </w:rPr>
        <w:pPrChange w:id="5478" w:author="Bill" w:date="2016-08-14T08:01:00Z">
          <w:pPr>
            <w:spacing w:line="480" w:lineRule="auto"/>
            <w:ind w:left="425" w:hanging="425"/>
            <w:jc w:val="both"/>
          </w:pPr>
        </w:pPrChange>
      </w:pPr>
      <w:del w:id="5479" w:author="Bill" w:date="2016-08-15T16:15:00Z">
        <w:r w:rsidRPr="009D72A5" w:rsidDel="007610E0">
          <w:rPr>
            <w:sz w:val="20"/>
            <w:szCs w:val="20"/>
            <w:highlight w:val="yellow"/>
            <w:rPrChange w:id="5480" w:author="Bill" w:date="2016-08-15T09:35:00Z">
              <w:rPr/>
            </w:rPrChange>
          </w:rPr>
          <w:delText>Hr</w:delText>
        </w:r>
        <w:r w:rsidR="00D267A2" w:rsidRPr="009D72A5" w:rsidDel="007610E0">
          <w:rPr>
            <w:sz w:val="20"/>
            <w:szCs w:val="20"/>
            <w:highlight w:val="yellow"/>
            <w:rPrChange w:id="5481" w:author="Bill" w:date="2016-08-15T09:35:00Z">
              <w:rPr/>
            </w:rPrChange>
          </w:rPr>
          <w:delText>ó</w:delText>
        </w:r>
        <w:r w:rsidRPr="009D72A5" w:rsidDel="007610E0">
          <w:rPr>
            <w:sz w:val="20"/>
            <w:szCs w:val="20"/>
            <w:highlight w:val="yellow"/>
            <w:rPrChange w:id="5482" w:author="Bill" w:date="2016-08-15T09:35:00Z">
              <w:rPr/>
            </w:rPrChange>
          </w:rPr>
          <w:delText>bjartsson, A., and P. G</w:delText>
        </w:r>
        <w:r w:rsidR="00A65FFB" w:rsidRPr="009D72A5" w:rsidDel="007610E0">
          <w:rPr>
            <w:sz w:val="20"/>
            <w:szCs w:val="20"/>
            <w:highlight w:val="yellow"/>
            <w:rPrChange w:id="5483" w:author="Bill" w:date="2016-08-15T09:35:00Z">
              <w:rPr/>
            </w:rPrChange>
          </w:rPr>
          <w:delText>ö</w:delText>
        </w:r>
        <w:r w:rsidRPr="009D72A5" w:rsidDel="007610E0">
          <w:rPr>
            <w:sz w:val="20"/>
            <w:szCs w:val="20"/>
            <w:highlight w:val="yellow"/>
            <w:rPrChange w:id="5484" w:author="Bill" w:date="2016-08-15T09:35:00Z">
              <w:rPr/>
            </w:rPrChange>
          </w:rPr>
          <w:delText>tzsche, “Is the Placebo Powerless? An Analysis of Clinical Trials Comparing Placebo with No Treatment,”</w:delText>
        </w:r>
        <w:r w:rsidR="004877DD" w:rsidRPr="009D72A5" w:rsidDel="007610E0">
          <w:rPr>
            <w:sz w:val="20"/>
            <w:szCs w:val="20"/>
            <w:highlight w:val="yellow"/>
            <w:rPrChange w:id="5485" w:author="Bill" w:date="2016-08-15T09:35:00Z">
              <w:rPr/>
            </w:rPrChange>
          </w:rPr>
          <w:delText xml:space="preserve"> </w:delText>
        </w:r>
        <w:r w:rsidRPr="009D72A5" w:rsidDel="007610E0">
          <w:rPr>
            <w:i/>
            <w:iCs/>
            <w:sz w:val="20"/>
            <w:szCs w:val="20"/>
            <w:highlight w:val="yellow"/>
            <w:rPrChange w:id="5486" w:author="Bill" w:date="2016-08-15T09:35:00Z">
              <w:rPr>
                <w:i/>
                <w:iCs/>
              </w:rPr>
            </w:rPrChange>
          </w:rPr>
          <w:delText>New England Journal of Medicine,</w:delText>
        </w:r>
        <w:r w:rsidRPr="009D72A5" w:rsidDel="007610E0">
          <w:rPr>
            <w:sz w:val="20"/>
            <w:szCs w:val="20"/>
            <w:highlight w:val="yellow"/>
            <w:rPrChange w:id="5487" w:author="Bill" w:date="2016-08-15T09:35:00Z">
              <w:rPr/>
            </w:rPrChange>
          </w:rPr>
          <w:delText xml:space="preserve"> May 2001.</w:delText>
        </w:r>
      </w:del>
    </w:p>
    <w:p w:rsidR="004877DD" w:rsidRPr="009D72A5" w:rsidDel="007610E0" w:rsidRDefault="007F7DFA">
      <w:pPr>
        <w:ind w:left="425" w:hanging="425"/>
        <w:jc w:val="both"/>
        <w:rPr>
          <w:del w:id="5488" w:author="Bill" w:date="2016-08-15T16:15:00Z"/>
          <w:sz w:val="20"/>
          <w:szCs w:val="20"/>
          <w:highlight w:val="yellow"/>
          <w:rPrChange w:id="5489" w:author="Bill" w:date="2016-08-15T09:35:00Z">
            <w:rPr>
              <w:del w:id="5490" w:author="Bill" w:date="2016-08-15T16:15:00Z"/>
            </w:rPr>
          </w:rPrChange>
        </w:rPr>
        <w:pPrChange w:id="5491" w:author="Bill" w:date="2016-08-14T08:01:00Z">
          <w:pPr>
            <w:spacing w:line="480" w:lineRule="auto"/>
            <w:ind w:left="425" w:hanging="425"/>
            <w:jc w:val="both"/>
          </w:pPr>
        </w:pPrChange>
      </w:pPr>
      <w:del w:id="5492" w:author="Bill" w:date="2016-08-15T16:15:00Z">
        <w:r w:rsidRPr="009D72A5" w:rsidDel="007610E0">
          <w:rPr>
            <w:sz w:val="20"/>
            <w:szCs w:val="20"/>
            <w:highlight w:val="yellow"/>
            <w:rPrChange w:id="5493" w:author="Bill" w:date="2016-08-15T09:35:00Z">
              <w:rPr/>
            </w:rPrChange>
          </w:rPr>
          <w:delText>Hosking, J. “Fractional Differencing.”</w:delText>
        </w:r>
        <w:r w:rsidR="004877DD" w:rsidRPr="009D72A5" w:rsidDel="007610E0">
          <w:rPr>
            <w:sz w:val="20"/>
            <w:szCs w:val="20"/>
            <w:highlight w:val="yellow"/>
            <w:rPrChange w:id="5494" w:author="Bill" w:date="2016-08-15T09:35:00Z">
              <w:rPr/>
            </w:rPrChange>
          </w:rPr>
          <w:delText xml:space="preserve"> </w:delText>
        </w:r>
        <w:r w:rsidRPr="009D72A5" w:rsidDel="007610E0">
          <w:rPr>
            <w:i/>
            <w:iCs/>
            <w:sz w:val="20"/>
            <w:szCs w:val="20"/>
            <w:highlight w:val="yellow"/>
            <w:rPrChange w:id="5495" w:author="Bill" w:date="2016-08-15T09:35:00Z">
              <w:rPr>
                <w:i/>
                <w:iCs/>
              </w:rPr>
            </w:rPrChange>
          </w:rPr>
          <w:delText xml:space="preserve">Biometrika, </w:delText>
        </w:r>
        <w:r w:rsidRPr="009D72A5" w:rsidDel="007610E0">
          <w:rPr>
            <w:sz w:val="20"/>
            <w:szCs w:val="20"/>
            <w:highlight w:val="yellow"/>
            <w:rPrChange w:id="5496" w:author="Bill" w:date="2016-08-15T09:35:00Z">
              <w:rPr/>
            </w:rPrChange>
          </w:rPr>
          <w:delText>68, 1981, pp. 165–176.</w:delText>
        </w:r>
      </w:del>
    </w:p>
    <w:p w:rsidR="004877DD" w:rsidRPr="00F9621E" w:rsidDel="007610E0" w:rsidRDefault="007F7DFA">
      <w:pPr>
        <w:ind w:left="425" w:hanging="425"/>
        <w:jc w:val="both"/>
        <w:rPr>
          <w:del w:id="5497" w:author="Bill" w:date="2016-08-15T16:15:00Z"/>
          <w:sz w:val="20"/>
          <w:szCs w:val="20"/>
          <w:rPrChange w:id="5498" w:author="Bill" w:date="2016-08-14T08:01:00Z">
            <w:rPr>
              <w:del w:id="5499" w:author="Bill" w:date="2016-08-15T16:15:00Z"/>
            </w:rPr>
          </w:rPrChange>
        </w:rPr>
        <w:pPrChange w:id="5500" w:author="Bill" w:date="2016-08-14T08:01:00Z">
          <w:pPr>
            <w:spacing w:line="480" w:lineRule="auto"/>
            <w:ind w:left="425" w:hanging="425"/>
            <w:jc w:val="both"/>
          </w:pPr>
        </w:pPrChange>
      </w:pPr>
      <w:del w:id="5501" w:author="Bill" w:date="2016-08-15T16:15:00Z">
        <w:r w:rsidRPr="009D72A5" w:rsidDel="007610E0">
          <w:rPr>
            <w:sz w:val="20"/>
            <w:szCs w:val="20"/>
            <w:highlight w:val="yellow"/>
            <w:rPrChange w:id="5502" w:author="Bill" w:date="2016-08-15T09:35:00Z">
              <w:rPr/>
            </w:rPrChange>
          </w:rPr>
          <w:delText>Howrey, E., and H. Varian. “Estimating the Distributional Impact of Time-of-Day Pricing of Electricity.”</w:delText>
        </w:r>
        <w:r w:rsidR="004877DD" w:rsidRPr="009D72A5" w:rsidDel="007610E0">
          <w:rPr>
            <w:sz w:val="20"/>
            <w:szCs w:val="20"/>
            <w:highlight w:val="yellow"/>
            <w:rPrChange w:id="5503" w:author="Bill" w:date="2016-08-15T09:35:00Z">
              <w:rPr/>
            </w:rPrChange>
          </w:rPr>
          <w:delText xml:space="preserve"> </w:delText>
        </w:r>
        <w:r w:rsidRPr="009D72A5" w:rsidDel="007610E0">
          <w:rPr>
            <w:i/>
            <w:iCs/>
            <w:sz w:val="20"/>
            <w:szCs w:val="20"/>
            <w:highlight w:val="yellow"/>
            <w:rPrChange w:id="5504" w:author="Bill" w:date="2016-08-15T09:35:00Z">
              <w:rPr>
                <w:i/>
                <w:iCs/>
              </w:rPr>
            </w:rPrChange>
          </w:rPr>
          <w:delText>Journal of Econometrics,</w:delText>
        </w:r>
        <w:r w:rsidRPr="009D72A5" w:rsidDel="007610E0">
          <w:rPr>
            <w:sz w:val="20"/>
            <w:szCs w:val="20"/>
            <w:highlight w:val="yellow"/>
            <w:rPrChange w:id="5505" w:author="Bill" w:date="2016-08-15T09:35:00Z">
              <w:rPr/>
            </w:rPrChange>
          </w:rPr>
          <w:delText xml:space="preserve"> 26, 1984, pp. 65–82.</w:delText>
        </w:r>
      </w:del>
    </w:p>
    <w:p w:rsidR="004877DD" w:rsidRPr="00F9621E" w:rsidRDefault="007F7DFA">
      <w:pPr>
        <w:ind w:left="425" w:hanging="425"/>
        <w:jc w:val="both"/>
        <w:rPr>
          <w:sz w:val="20"/>
          <w:szCs w:val="20"/>
          <w:rPrChange w:id="5506" w:author="Bill" w:date="2016-08-14T08:01:00Z">
            <w:rPr/>
          </w:rPrChange>
        </w:rPr>
        <w:pPrChange w:id="5507" w:author="Bill" w:date="2016-08-14T08:01:00Z">
          <w:pPr>
            <w:spacing w:line="480" w:lineRule="auto"/>
            <w:ind w:left="425" w:hanging="425"/>
            <w:jc w:val="both"/>
          </w:pPr>
        </w:pPrChange>
      </w:pPr>
      <w:r w:rsidRPr="00F9621E">
        <w:rPr>
          <w:sz w:val="20"/>
          <w:szCs w:val="20"/>
          <w:rPrChange w:id="5508" w:author="Bill" w:date="2016-08-14T08:01:00Z">
            <w:rPr/>
          </w:rPrChange>
        </w:rPr>
        <w:t>Hoxby, C. “Does Competition Among Public Schools Benefit Students and Taxpayers?”</w:t>
      </w:r>
      <w:r w:rsidR="004877DD" w:rsidRPr="00F9621E">
        <w:rPr>
          <w:sz w:val="20"/>
          <w:szCs w:val="20"/>
          <w:rPrChange w:id="5509" w:author="Bill" w:date="2016-08-14T08:01:00Z">
            <w:rPr/>
          </w:rPrChange>
        </w:rPr>
        <w:t xml:space="preserve"> </w:t>
      </w:r>
      <w:r w:rsidRPr="00F9621E">
        <w:rPr>
          <w:i/>
          <w:iCs/>
          <w:sz w:val="20"/>
          <w:szCs w:val="20"/>
          <w:rPrChange w:id="5510" w:author="Bill" w:date="2016-08-14T08:01:00Z">
            <w:rPr>
              <w:i/>
              <w:iCs/>
            </w:rPr>
          </w:rPrChange>
        </w:rPr>
        <w:t>American Economic Review,</w:t>
      </w:r>
      <w:r w:rsidRPr="00F9621E">
        <w:rPr>
          <w:sz w:val="20"/>
          <w:szCs w:val="20"/>
          <w:rPrChange w:id="5511" w:author="Bill" w:date="2016-08-14T08:01:00Z">
            <w:rPr/>
          </w:rPrChange>
        </w:rPr>
        <w:t xml:space="preserve"> 69, 5, 2000, pp. 1209–1238.</w:t>
      </w:r>
    </w:p>
    <w:p w:rsidR="004877DD" w:rsidRPr="00F9621E" w:rsidRDefault="007F7DFA">
      <w:pPr>
        <w:ind w:left="425" w:hanging="425"/>
        <w:jc w:val="both"/>
        <w:rPr>
          <w:sz w:val="20"/>
          <w:szCs w:val="20"/>
          <w:rPrChange w:id="5512" w:author="Bill" w:date="2016-08-14T08:01:00Z">
            <w:rPr/>
          </w:rPrChange>
        </w:rPr>
        <w:pPrChange w:id="5513" w:author="Bill" w:date="2016-08-14T08:01:00Z">
          <w:pPr>
            <w:spacing w:line="480" w:lineRule="auto"/>
            <w:ind w:left="425" w:hanging="425"/>
            <w:jc w:val="both"/>
          </w:pPr>
        </w:pPrChange>
      </w:pPr>
      <w:r w:rsidRPr="00F9621E">
        <w:rPr>
          <w:sz w:val="20"/>
          <w:szCs w:val="20"/>
          <w:rPrChange w:id="5514" w:author="Bill" w:date="2016-08-14T08:01:00Z">
            <w:rPr/>
          </w:rPrChange>
        </w:rPr>
        <w:t>Hsiao, C. “Some Estimation Methods for a Random Coefficient Model.”</w:t>
      </w:r>
      <w:r w:rsidR="004877DD" w:rsidRPr="00F9621E">
        <w:rPr>
          <w:sz w:val="20"/>
          <w:szCs w:val="20"/>
          <w:rPrChange w:id="5515" w:author="Bill" w:date="2016-08-14T08:01:00Z">
            <w:rPr/>
          </w:rPrChange>
        </w:rPr>
        <w:t xml:space="preserve"> </w:t>
      </w:r>
      <w:r w:rsidRPr="00F9621E">
        <w:rPr>
          <w:i/>
          <w:iCs/>
          <w:sz w:val="20"/>
          <w:szCs w:val="20"/>
          <w:rPrChange w:id="5516" w:author="Bill" w:date="2016-08-14T08:01:00Z">
            <w:rPr>
              <w:i/>
              <w:iCs/>
            </w:rPr>
          </w:rPrChange>
        </w:rPr>
        <w:t xml:space="preserve">Econometrica, </w:t>
      </w:r>
      <w:r w:rsidRPr="00F9621E">
        <w:rPr>
          <w:sz w:val="20"/>
          <w:szCs w:val="20"/>
          <w:rPrChange w:id="5517" w:author="Bill" w:date="2016-08-14T08:01:00Z">
            <w:rPr/>
          </w:rPrChange>
        </w:rPr>
        <w:t>43, 1975, pp. 305–325.</w:t>
      </w:r>
    </w:p>
    <w:p w:rsidR="004877DD" w:rsidRPr="00F9621E" w:rsidRDefault="007F7DFA">
      <w:pPr>
        <w:ind w:left="425" w:hanging="425"/>
        <w:jc w:val="both"/>
        <w:rPr>
          <w:sz w:val="20"/>
          <w:szCs w:val="20"/>
          <w:rPrChange w:id="5518" w:author="Bill" w:date="2016-08-14T08:01:00Z">
            <w:rPr/>
          </w:rPrChange>
        </w:rPr>
        <w:pPrChange w:id="5519" w:author="Bill" w:date="2016-08-14T08:01:00Z">
          <w:pPr>
            <w:spacing w:line="480" w:lineRule="auto"/>
            <w:ind w:left="425" w:hanging="425"/>
            <w:jc w:val="both"/>
          </w:pPr>
        </w:pPrChange>
      </w:pPr>
      <w:r w:rsidRPr="00F9621E">
        <w:rPr>
          <w:sz w:val="20"/>
          <w:szCs w:val="20"/>
          <w:rPrChange w:id="5520" w:author="Bill" w:date="2016-08-14T08:01:00Z">
            <w:rPr/>
          </w:rPrChange>
        </w:rPr>
        <w:t>Hsiao, C.</w:t>
      </w:r>
      <w:r w:rsidR="004877DD" w:rsidRPr="00F9621E">
        <w:rPr>
          <w:sz w:val="20"/>
          <w:szCs w:val="20"/>
          <w:rPrChange w:id="5521" w:author="Bill" w:date="2016-08-14T08:01:00Z">
            <w:rPr/>
          </w:rPrChange>
        </w:rPr>
        <w:t xml:space="preserve"> </w:t>
      </w:r>
      <w:r w:rsidRPr="00F9621E">
        <w:rPr>
          <w:i/>
          <w:iCs/>
          <w:sz w:val="20"/>
          <w:szCs w:val="20"/>
          <w:rPrChange w:id="5522" w:author="Bill" w:date="2016-08-14T08:01:00Z">
            <w:rPr>
              <w:i/>
              <w:iCs/>
            </w:rPr>
          </w:rPrChange>
        </w:rPr>
        <w:t>Analysis of Panel Data.</w:t>
      </w:r>
      <w:r w:rsidRPr="00F9621E">
        <w:rPr>
          <w:sz w:val="20"/>
          <w:szCs w:val="20"/>
          <w:rPrChange w:id="5523" w:author="Bill" w:date="2016-08-14T08:01:00Z">
            <w:rPr/>
          </w:rPrChange>
        </w:rPr>
        <w:t xml:space="preserve"> Cambridge: Cambridge University Press, 1986.</w:t>
      </w:r>
    </w:p>
    <w:p w:rsidR="004877DD" w:rsidRPr="00F9621E" w:rsidRDefault="007F7DFA">
      <w:pPr>
        <w:ind w:left="425" w:hanging="425"/>
        <w:jc w:val="both"/>
        <w:rPr>
          <w:sz w:val="20"/>
          <w:szCs w:val="20"/>
          <w:rPrChange w:id="5524" w:author="Bill" w:date="2016-08-14T08:01:00Z">
            <w:rPr/>
          </w:rPrChange>
        </w:rPr>
        <w:pPrChange w:id="5525" w:author="Bill" w:date="2016-08-14T08:01:00Z">
          <w:pPr>
            <w:spacing w:line="480" w:lineRule="auto"/>
            <w:ind w:left="425" w:hanging="425"/>
            <w:jc w:val="both"/>
          </w:pPr>
        </w:pPrChange>
      </w:pPr>
      <w:r w:rsidRPr="00F9621E">
        <w:rPr>
          <w:sz w:val="20"/>
          <w:szCs w:val="20"/>
          <w:rPrChange w:id="5526" w:author="Bill" w:date="2016-08-14T08:01:00Z">
            <w:rPr/>
          </w:rPrChange>
        </w:rPr>
        <w:t>Hsiao, C.</w:t>
      </w:r>
      <w:r w:rsidR="004877DD" w:rsidRPr="00F9621E">
        <w:rPr>
          <w:sz w:val="20"/>
          <w:szCs w:val="20"/>
          <w:rPrChange w:id="5527" w:author="Bill" w:date="2016-08-14T08:01:00Z">
            <w:rPr/>
          </w:rPrChange>
        </w:rPr>
        <w:t xml:space="preserve"> </w:t>
      </w:r>
      <w:r w:rsidRPr="00F9621E">
        <w:rPr>
          <w:i/>
          <w:iCs/>
          <w:sz w:val="20"/>
          <w:szCs w:val="20"/>
          <w:rPrChange w:id="5528" w:author="Bill" w:date="2016-08-14T08:01:00Z">
            <w:rPr>
              <w:i/>
              <w:iCs/>
            </w:rPr>
          </w:rPrChange>
        </w:rPr>
        <w:t>Analysis of Panel Data,</w:t>
      </w:r>
      <w:r w:rsidRPr="00F9621E">
        <w:rPr>
          <w:sz w:val="20"/>
          <w:szCs w:val="20"/>
          <w:rPrChange w:id="5529" w:author="Bill" w:date="2016-08-14T08:01:00Z">
            <w:rPr/>
          </w:rPrChange>
        </w:rPr>
        <w:t xml:space="preserve"> 2nd ed. New York: Cambridge University Press, 2003.</w:t>
      </w:r>
    </w:p>
    <w:p w:rsidR="004877DD" w:rsidRPr="009D72A5" w:rsidDel="007610E0" w:rsidRDefault="007F7DFA">
      <w:pPr>
        <w:ind w:left="425" w:hanging="425"/>
        <w:jc w:val="both"/>
        <w:rPr>
          <w:del w:id="5530" w:author="Bill" w:date="2016-08-15T16:16:00Z"/>
          <w:sz w:val="20"/>
          <w:szCs w:val="20"/>
          <w:highlight w:val="yellow"/>
          <w:rPrChange w:id="5531" w:author="Bill" w:date="2016-08-15T09:36:00Z">
            <w:rPr>
              <w:del w:id="5532" w:author="Bill" w:date="2016-08-15T16:16:00Z"/>
            </w:rPr>
          </w:rPrChange>
        </w:rPr>
        <w:pPrChange w:id="5533" w:author="Bill" w:date="2016-08-14T08:01:00Z">
          <w:pPr>
            <w:spacing w:line="480" w:lineRule="auto"/>
            <w:ind w:left="425" w:hanging="425"/>
            <w:jc w:val="both"/>
          </w:pPr>
        </w:pPrChange>
      </w:pPr>
      <w:del w:id="5534" w:author="Bill" w:date="2016-08-15T16:16:00Z">
        <w:r w:rsidRPr="009D72A5" w:rsidDel="007610E0">
          <w:rPr>
            <w:sz w:val="20"/>
            <w:szCs w:val="20"/>
            <w:highlight w:val="yellow"/>
            <w:rPrChange w:id="5535" w:author="Bill" w:date="2016-08-15T09:36:00Z">
              <w:rPr/>
            </w:rPrChange>
          </w:rPr>
          <w:lastRenderedPageBreak/>
          <w:delText>Hsiao, C. “Identification.” In Z. Griliches and M. Intriligator, eds.,</w:delText>
        </w:r>
        <w:r w:rsidR="004877DD" w:rsidRPr="009D72A5" w:rsidDel="007610E0">
          <w:rPr>
            <w:sz w:val="20"/>
            <w:szCs w:val="20"/>
            <w:highlight w:val="yellow"/>
            <w:rPrChange w:id="5536" w:author="Bill" w:date="2016-08-15T09:36:00Z">
              <w:rPr/>
            </w:rPrChange>
          </w:rPr>
          <w:delText xml:space="preserve"> </w:delText>
        </w:r>
        <w:r w:rsidRPr="009D72A5" w:rsidDel="007610E0">
          <w:rPr>
            <w:i/>
            <w:iCs/>
            <w:sz w:val="20"/>
            <w:szCs w:val="20"/>
            <w:highlight w:val="yellow"/>
            <w:rPrChange w:id="5537" w:author="Bill" w:date="2016-08-15T09:36:00Z">
              <w:rPr>
                <w:i/>
                <w:iCs/>
              </w:rPr>
            </w:rPrChange>
          </w:rPr>
          <w:delText xml:space="preserve">Handbook of Econometrics, </w:delText>
        </w:r>
        <w:r w:rsidRPr="009D72A5" w:rsidDel="007610E0">
          <w:rPr>
            <w:sz w:val="20"/>
            <w:szCs w:val="20"/>
            <w:highlight w:val="yellow"/>
            <w:rPrChange w:id="5538" w:author="Bill" w:date="2016-08-15T09:36:00Z">
              <w:rPr/>
            </w:rPrChange>
          </w:rPr>
          <w:delText>Vol. 1. Amsterdam: North Holland, 1983.</w:delText>
        </w:r>
      </w:del>
    </w:p>
    <w:p w:rsidR="004877DD" w:rsidRPr="009D72A5" w:rsidDel="007610E0" w:rsidRDefault="007F7DFA">
      <w:pPr>
        <w:ind w:left="425" w:hanging="425"/>
        <w:jc w:val="both"/>
        <w:rPr>
          <w:del w:id="5539" w:author="Bill" w:date="2016-08-15T16:16:00Z"/>
          <w:sz w:val="20"/>
          <w:szCs w:val="20"/>
          <w:highlight w:val="yellow"/>
          <w:rPrChange w:id="5540" w:author="Bill" w:date="2016-08-15T09:36:00Z">
            <w:rPr>
              <w:del w:id="5541" w:author="Bill" w:date="2016-08-15T16:16:00Z"/>
            </w:rPr>
          </w:rPrChange>
        </w:rPr>
        <w:pPrChange w:id="5542" w:author="Bill" w:date="2016-08-14T08:01:00Z">
          <w:pPr>
            <w:spacing w:line="480" w:lineRule="auto"/>
            <w:ind w:left="425" w:hanging="425"/>
            <w:jc w:val="both"/>
          </w:pPr>
        </w:pPrChange>
      </w:pPr>
      <w:del w:id="5543" w:author="Bill" w:date="2016-08-15T16:16:00Z">
        <w:r w:rsidRPr="009D72A5" w:rsidDel="007610E0">
          <w:rPr>
            <w:sz w:val="20"/>
            <w:szCs w:val="20"/>
            <w:highlight w:val="yellow"/>
            <w:rPrChange w:id="5544" w:author="Bill" w:date="2016-08-15T09:36:00Z">
              <w:rPr/>
            </w:rPrChange>
          </w:rPr>
          <w:delText>Hsiao, C. “Modeling Ontario Regional Electricity System Demand Using a Mixed Fixed and Random Coefficients Approach.”</w:delText>
        </w:r>
        <w:r w:rsidR="004877DD" w:rsidRPr="009D72A5" w:rsidDel="007610E0">
          <w:rPr>
            <w:sz w:val="20"/>
            <w:szCs w:val="20"/>
            <w:highlight w:val="yellow"/>
            <w:rPrChange w:id="5545" w:author="Bill" w:date="2016-08-15T09:36:00Z">
              <w:rPr/>
            </w:rPrChange>
          </w:rPr>
          <w:delText xml:space="preserve"> </w:delText>
        </w:r>
        <w:r w:rsidRPr="009D72A5" w:rsidDel="007610E0">
          <w:rPr>
            <w:i/>
            <w:iCs/>
            <w:sz w:val="20"/>
            <w:szCs w:val="20"/>
            <w:highlight w:val="yellow"/>
            <w:rPrChange w:id="5546" w:author="Bill" w:date="2016-08-15T09:36:00Z">
              <w:rPr>
                <w:i/>
                <w:iCs/>
              </w:rPr>
            </w:rPrChange>
          </w:rPr>
          <w:delText>Regional Science and Urban Economics,</w:delText>
        </w:r>
        <w:r w:rsidRPr="009D72A5" w:rsidDel="007610E0">
          <w:rPr>
            <w:sz w:val="20"/>
            <w:szCs w:val="20"/>
            <w:highlight w:val="yellow"/>
            <w:rPrChange w:id="5547" w:author="Bill" w:date="2016-08-15T09:36:00Z">
              <w:rPr/>
            </w:rPrChange>
          </w:rPr>
          <w:delText xml:space="preserve"> 19, 1989.</w:delText>
        </w:r>
      </w:del>
    </w:p>
    <w:p w:rsidR="004877DD" w:rsidRPr="00F9621E" w:rsidDel="007610E0" w:rsidRDefault="007F7DFA">
      <w:pPr>
        <w:ind w:left="425" w:hanging="425"/>
        <w:jc w:val="both"/>
        <w:rPr>
          <w:del w:id="5548" w:author="Bill" w:date="2016-08-15T16:16:00Z"/>
          <w:sz w:val="20"/>
          <w:szCs w:val="20"/>
          <w:rPrChange w:id="5549" w:author="Bill" w:date="2016-08-14T08:01:00Z">
            <w:rPr>
              <w:del w:id="5550" w:author="Bill" w:date="2016-08-15T16:16:00Z"/>
            </w:rPr>
          </w:rPrChange>
        </w:rPr>
        <w:pPrChange w:id="5551" w:author="Bill" w:date="2016-08-14T08:01:00Z">
          <w:pPr>
            <w:spacing w:line="480" w:lineRule="auto"/>
            <w:ind w:left="425" w:hanging="425"/>
            <w:jc w:val="both"/>
          </w:pPr>
        </w:pPrChange>
      </w:pPr>
      <w:del w:id="5552" w:author="Bill" w:date="2016-08-15T16:16:00Z">
        <w:r w:rsidRPr="009D72A5" w:rsidDel="007610E0">
          <w:rPr>
            <w:sz w:val="20"/>
            <w:szCs w:val="20"/>
            <w:highlight w:val="yellow"/>
            <w:rPrChange w:id="5553" w:author="Bill" w:date="2016-08-15T09:36:00Z">
              <w:rPr/>
            </w:rPrChange>
          </w:rPr>
          <w:delText>Hsiao, C. “Logit and Probit Models.” In L. Matyas and P. Sevestre, eds.,</w:delText>
        </w:r>
        <w:r w:rsidR="004877DD" w:rsidRPr="009D72A5" w:rsidDel="007610E0">
          <w:rPr>
            <w:sz w:val="20"/>
            <w:szCs w:val="20"/>
            <w:highlight w:val="yellow"/>
            <w:rPrChange w:id="5554" w:author="Bill" w:date="2016-08-15T09:36:00Z">
              <w:rPr/>
            </w:rPrChange>
          </w:rPr>
          <w:delText xml:space="preserve"> </w:delText>
        </w:r>
        <w:r w:rsidRPr="009D72A5" w:rsidDel="007610E0">
          <w:rPr>
            <w:i/>
            <w:iCs/>
            <w:sz w:val="20"/>
            <w:szCs w:val="20"/>
            <w:highlight w:val="yellow"/>
            <w:rPrChange w:id="5555" w:author="Bill" w:date="2016-08-15T09:36:00Z">
              <w:rPr>
                <w:i/>
                <w:iCs/>
              </w:rPr>
            </w:rPrChange>
          </w:rPr>
          <w:delText>The Econometrics of Panel Data: Handbook of Theory and Applications</w:delText>
        </w:r>
        <w:r w:rsidRPr="009D72A5" w:rsidDel="007610E0">
          <w:rPr>
            <w:sz w:val="20"/>
            <w:szCs w:val="20"/>
            <w:highlight w:val="yellow"/>
            <w:rPrChange w:id="5556" w:author="Bill" w:date="2016-08-15T09:36:00Z">
              <w:rPr/>
            </w:rPrChange>
          </w:rPr>
          <w:delText>. Dordrecht: Kluwer-Nijhoff, 1992.</w:delText>
        </w:r>
      </w:del>
    </w:p>
    <w:p w:rsidR="004877DD" w:rsidRPr="00F9621E" w:rsidRDefault="007F7DFA">
      <w:pPr>
        <w:ind w:left="425" w:hanging="425"/>
        <w:jc w:val="both"/>
        <w:rPr>
          <w:sz w:val="20"/>
          <w:szCs w:val="20"/>
          <w:rPrChange w:id="5557" w:author="Bill" w:date="2016-08-14T08:01:00Z">
            <w:rPr/>
          </w:rPrChange>
        </w:rPr>
        <w:pPrChange w:id="5558" w:author="Bill" w:date="2016-08-14T08:01:00Z">
          <w:pPr>
            <w:spacing w:line="480" w:lineRule="auto"/>
            <w:ind w:left="425" w:hanging="425"/>
            <w:jc w:val="both"/>
          </w:pPr>
        </w:pPrChange>
      </w:pPr>
      <w:r w:rsidRPr="00F9621E">
        <w:rPr>
          <w:sz w:val="20"/>
          <w:szCs w:val="20"/>
          <w:rPrChange w:id="5559" w:author="Bill" w:date="2016-08-14T08:01:00Z">
            <w:rPr/>
          </w:rPrChange>
        </w:rPr>
        <w:t>Hsiao, C., K. Lahiri, L. Lee, and H. Pesaran</w:t>
      </w:r>
      <w:r w:rsidRPr="00F9621E">
        <w:rPr>
          <w:i/>
          <w:iCs/>
          <w:sz w:val="20"/>
          <w:szCs w:val="20"/>
          <w:rPrChange w:id="5560" w:author="Bill" w:date="2016-08-14T08:01:00Z">
            <w:rPr>
              <w:i/>
              <w:iCs/>
            </w:rPr>
          </w:rPrChange>
        </w:rPr>
        <w:t>. Analysis of Panels and Limited Dependent Variable Models</w:t>
      </w:r>
      <w:r w:rsidRPr="00F9621E">
        <w:rPr>
          <w:sz w:val="20"/>
          <w:szCs w:val="20"/>
          <w:rPrChange w:id="5561" w:author="Bill" w:date="2016-08-14T08:01:00Z">
            <w:rPr/>
          </w:rPrChange>
        </w:rPr>
        <w:t>. New York: Cambridge University Press, 1999.</w:t>
      </w:r>
    </w:p>
    <w:p w:rsidR="004877DD" w:rsidRPr="00F9621E" w:rsidRDefault="007F7DFA">
      <w:pPr>
        <w:ind w:left="425" w:hanging="425"/>
        <w:jc w:val="both"/>
        <w:rPr>
          <w:sz w:val="20"/>
          <w:szCs w:val="20"/>
          <w:rPrChange w:id="5562" w:author="Bill" w:date="2016-08-14T08:01:00Z">
            <w:rPr/>
          </w:rPrChange>
        </w:rPr>
        <w:pPrChange w:id="5563" w:author="Bill" w:date="2016-08-14T08:01:00Z">
          <w:pPr>
            <w:spacing w:line="480" w:lineRule="auto"/>
            <w:ind w:left="425" w:hanging="425"/>
            <w:jc w:val="both"/>
          </w:pPr>
        </w:pPrChange>
      </w:pPr>
      <w:r w:rsidRPr="00F9621E">
        <w:rPr>
          <w:sz w:val="20"/>
          <w:szCs w:val="20"/>
          <w:rPrChange w:id="5564" w:author="Bill" w:date="2016-08-14T08:01:00Z">
            <w:rPr/>
          </w:rPrChange>
        </w:rPr>
        <w:t>Hsiao, C., M. Pesaran, and A. Tahmiscioglu. “A Panel Analysis of Liquidity Constraints and Firm Investment.” In C. Hsiao, K. Lahiri, L. Lee, and M. Pesaran, eds.,</w:t>
      </w:r>
      <w:r w:rsidR="004877DD" w:rsidRPr="00F9621E">
        <w:rPr>
          <w:sz w:val="20"/>
          <w:szCs w:val="20"/>
          <w:rPrChange w:id="5565" w:author="Bill" w:date="2016-08-14T08:01:00Z">
            <w:rPr/>
          </w:rPrChange>
        </w:rPr>
        <w:t xml:space="preserve"> </w:t>
      </w:r>
      <w:r w:rsidRPr="00F9621E">
        <w:rPr>
          <w:i/>
          <w:iCs/>
          <w:sz w:val="20"/>
          <w:szCs w:val="20"/>
          <w:rPrChange w:id="5566" w:author="Bill" w:date="2016-08-14T08:01:00Z">
            <w:rPr>
              <w:i/>
              <w:iCs/>
            </w:rPr>
          </w:rPrChange>
        </w:rPr>
        <w:t>Analysis of Panels and Limited Dependent Variable Models</w:t>
      </w:r>
      <w:r w:rsidRPr="00F9621E">
        <w:rPr>
          <w:sz w:val="20"/>
          <w:szCs w:val="20"/>
          <w:rPrChange w:id="5567" w:author="Bill" w:date="2016-08-14T08:01:00Z">
            <w:rPr/>
          </w:rPrChange>
        </w:rPr>
        <w:t>. Cambridge: Cambridge University Press, 2002, pp. 268–296.</w:t>
      </w:r>
    </w:p>
    <w:p w:rsidR="004877DD" w:rsidRPr="00F9621E" w:rsidRDefault="007F7DFA">
      <w:pPr>
        <w:ind w:left="425" w:hanging="425"/>
        <w:jc w:val="both"/>
        <w:rPr>
          <w:sz w:val="20"/>
          <w:szCs w:val="20"/>
          <w:rPrChange w:id="5568" w:author="Bill" w:date="2016-08-14T08:01:00Z">
            <w:rPr/>
          </w:rPrChange>
        </w:rPr>
        <w:pPrChange w:id="5569" w:author="Bill" w:date="2016-08-14T08:01:00Z">
          <w:pPr>
            <w:spacing w:line="480" w:lineRule="auto"/>
            <w:ind w:left="425" w:hanging="425"/>
            <w:jc w:val="both"/>
          </w:pPr>
        </w:pPrChange>
      </w:pPr>
      <w:r w:rsidRPr="00F9621E">
        <w:rPr>
          <w:sz w:val="20"/>
          <w:szCs w:val="20"/>
          <w:rPrChange w:id="5570" w:author="Bill" w:date="2016-08-14T08:01:00Z">
            <w:rPr/>
          </w:rPrChange>
        </w:rPr>
        <w:t>Huang, R., “Estimation of Technical Inefficiencies with Heterogeneous Technologies.”</w:t>
      </w:r>
      <w:r w:rsidR="004877DD" w:rsidRPr="00F9621E">
        <w:rPr>
          <w:sz w:val="20"/>
          <w:szCs w:val="20"/>
          <w:rPrChange w:id="5571" w:author="Bill" w:date="2016-08-14T08:01:00Z">
            <w:rPr/>
          </w:rPrChange>
        </w:rPr>
        <w:t xml:space="preserve"> </w:t>
      </w:r>
      <w:r w:rsidRPr="00F9621E">
        <w:rPr>
          <w:i/>
          <w:iCs/>
          <w:sz w:val="20"/>
          <w:szCs w:val="20"/>
          <w:rPrChange w:id="5572" w:author="Bill" w:date="2016-08-14T08:01:00Z">
            <w:rPr>
              <w:i/>
              <w:iCs/>
            </w:rPr>
          </w:rPrChange>
        </w:rPr>
        <w:t>Journal of Productivity Analysis,</w:t>
      </w:r>
      <w:r w:rsidRPr="00F9621E">
        <w:rPr>
          <w:sz w:val="20"/>
          <w:szCs w:val="20"/>
          <w:rPrChange w:id="5573" w:author="Bill" w:date="2016-08-14T08:01:00Z">
            <w:rPr/>
          </w:rPrChange>
        </w:rPr>
        <w:t xml:space="preserve"> 21, </w:t>
      </w:r>
      <w:del w:id="5574" w:author="Bill" w:date="2016-08-15T07:09:00Z">
        <w:r w:rsidRPr="00F9621E" w:rsidDel="0032281B">
          <w:rPr>
            <w:sz w:val="20"/>
            <w:szCs w:val="20"/>
            <w:rPrChange w:id="5575" w:author="Bill" w:date="2016-08-14T08:01:00Z">
              <w:rPr/>
            </w:rPrChange>
          </w:rPr>
          <w:delText>2004</w:delText>
        </w:r>
      </w:del>
      <w:ins w:id="5576" w:author="Bill" w:date="2016-08-15T07:09:00Z">
        <w:r w:rsidR="0032281B" w:rsidRPr="00F9621E">
          <w:rPr>
            <w:sz w:val="20"/>
            <w:szCs w:val="20"/>
            <w:rPrChange w:id="5577" w:author="Bill" w:date="2016-08-14T08:01:00Z">
              <w:rPr/>
            </w:rPrChange>
          </w:rPr>
          <w:t>200</w:t>
        </w:r>
        <w:r w:rsidR="0032281B">
          <w:rPr>
            <w:sz w:val="20"/>
            <w:szCs w:val="20"/>
          </w:rPr>
          <w:t>3</w:t>
        </w:r>
      </w:ins>
      <w:r w:rsidRPr="00F9621E">
        <w:rPr>
          <w:sz w:val="20"/>
          <w:szCs w:val="20"/>
          <w:rPrChange w:id="5578" w:author="Bill" w:date="2016-08-14T08:01:00Z">
            <w:rPr/>
          </w:rPrChange>
        </w:rPr>
        <w:t>, pp. 277–296.</w:t>
      </w:r>
    </w:p>
    <w:p w:rsidR="004877DD" w:rsidRPr="00F9621E" w:rsidRDefault="007F7DFA">
      <w:pPr>
        <w:ind w:left="425" w:hanging="425"/>
        <w:jc w:val="both"/>
        <w:rPr>
          <w:sz w:val="20"/>
          <w:szCs w:val="20"/>
          <w:rPrChange w:id="5579" w:author="Bill" w:date="2016-08-14T08:01:00Z">
            <w:rPr/>
          </w:rPrChange>
        </w:rPr>
        <w:pPrChange w:id="5580" w:author="Bill" w:date="2016-08-14T08:01:00Z">
          <w:pPr>
            <w:spacing w:line="480" w:lineRule="auto"/>
            <w:ind w:left="425" w:hanging="425"/>
            <w:jc w:val="both"/>
          </w:pPr>
        </w:pPrChange>
      </w:pPr>
      <w:r w:rsidRPr="00F9621E">
        <w:rPr>
          <w:sz w:val="20"/>
          <w:szCs w:val="20"/>
          <w:rPrChange w:id="5581" w:author="Bill" w:date="2016-08-14T08:01:00Z">
            <w:rPr/>
          </w:rPrChange>
        </w:rPr>
        <w:t>Huber, P. “The Behavior of Maximum Likelihood Estimates Under Nonstandard Conditions.” In</w:t>
      </w:r>
      <w:r w:rsidR="004877DD" w:rsidRPr="00F9621E">
        <w:rPr>
          <w:sz w:val="20"/>
          <w:szCs w:val="20"/>
          <w:rPrChange w:id="5582" w:author="Bill" w:date="2016-08-14T08:01:00Z">
            <w:rPr/>
          </w:rPrChange>
        </w:rPr>
        <w:t xml:space="preserve"> </w:t>
      </w:r>
      <w:r w:rsidRPr="00F9621E">
        <w:rPr>
          <w:i/>
          <w:iCs/>
          <w:sz w:val="20"/>
          <w:szCs w:val="20"/>
          <w:rPrChange w:id="5583" w:author="Bill" w:date="2016-08-14T08:01:00Z">
            <w:rPr>
              <w:i/>
              <w:iCs/>
            </w:rPr>
          </w:rPrChange>
        </w:rPr>
        <w:t>Proceedings of the Fifth Berkeley Symposium in Mathematical Statistics,</w:t>
      </w:r>
      <w:r w:rsidRPr="00F9621E">
        <w:rPr>
          <w:sz w:val="20"/>
          <w:szCs w:val="20"/>
          <w:rPrChange w:id="5584" w:author="Bill" w:date="2016-08-14T08:01:00Z">
            <w:rPr/>
          </w:rPrChange>
        </w:rPr>
        <w:t xml:space="preserve"> Vol. 1. Berkeley: University of California Press, 1967.</w:t>
      </w:r>
    </w:p>
    <w:p w:rsidR="004877DD" w:rsidRPr="00F9621E" w:rsidRDefault="007F7DFA">
      <w:pPr>
        <w:ind w:left="425" w:hanging="425"/>
        <w:jc w:val="both"/>
        <w:rPr>
          <w:sz w:val="20"/>
          <w:szCs w:val="20"/>
          <w:rPrChange w:id="5585" w:author="Bill" w:date="2016-08-14T08:01:00Z">
            <w:rPr/>
          </w:rPrChange>
        </w:rPr>
        <w:pPrChange w:id="5586" w:author="Bill" w:date="2016-08-14T08:01:00Z">
          <w:pPr>
            <w:spacing w:line="480" w:lineRule="auto"/>
            <w:ind w:left="425" w:hanging="425"/>
            <w:jc w:val="both"/>
          </w:pPr>
        </w:pPrChange>
      </w:pPr>
      <w:r w:rsidRPr="00F9621E">
        <w:rPr>
          <w:sz w:val="20"/>
          <w:szCs w:val="20"/>
          <w:rPrChange w:id="5587" w:author="Bill" w:date="2016-08-14T08:01:00Z">
            <w:rPr/>
          </w:rPrChange>
        </w:rPr>
        <w:t>Huber, P.,</w:t>
      </w:r>
      <w:r w:rsidR="004877DD" w:rsidRPr="00F9621E">
        <w:rPr>
          <w:sz w:val="20"/>
          <w:szCs w:val="20"/>
          <w:rPrChange w:id="5588" w:author="Bill" w:date="2016-08-14T08:01:00Z">
            <w:rPr/>
          </w:rPrChange>
        </w:rPr>
        <w:t xml:space="preserve"> </w:t>
      </w:r>
      <w:r w:rsidRPr="00F9621E">
        <w:rPr>
          <w:i/>
          <w:iCs/>
          <w:sz w:val="20"/>
          <w:szCs w:val="20"/>
          <w:rPrChange w:id="5589" w:author="Bill" w:date="2016-08-14T08:01:00Z">
            <w:rPr>
              <w:i/>
              <w:iCs/>
            </w:rPr>
          </w:rPrChange>
        </w:rPr>
        <w:t>Robust Statistical Procedures</w:t>
      </w:r>
      <w:r w:rsidRPr="00F9621E">
        <w:rPr>
          <w:sz w:val="20"/>
          <w:szCs w:val="20"/>
          <w:rPrChange w:id="5590" w:author="Bill" w:date="2016-08-14T08:01:00Z">
            <w:rPr/>
          </w:rPrChange>
        </w:rPr>
        <w:t>, National Science Foundation, Washington, DC, 1987.</w:t>
      </w:r>
    </w:p>
    <w:p w:rsidR="004877DD" w:rsidRPr="00F9621E" w:rsidRDefault="007F7DFA">
      <w:pPr>
        <w:ind w:left="425" w:hanging="425"/>
        <w:jc w:val="both"/>
        <w:rPr>
          <w:sz w:val="20"/>
          <w:szCs w:val="20"/>
          <w:rPrChange w:id="5591" w:author="Bill" w:date="2016-08-14T08:01:00Z">
            <w:rPr/>
          </w:rPrChange>
        </w:rPr>
        <w:pPrChange w:id="5592" w:author="Bill" w:date="2016-08-14T08:01:00Z">
          <w:pPr>
            <w:spacing w:line="480" w:lineRule="auto"/>
            <w:ind w:left="425" w:hanging="425"/>
            <w:jc w:val="both"/>
          </w:pPr>
        </w:pPrChange>
      </w:pPr>
      <w:r w:rsidRPr="00F9621E">
        <w:rPr>
          <w:sz w:val="20"/>
          <w:szCs w:val="20"/>
          <w:rPrChange w:id="5593" w:author="Bill" w:date="2016-08-14T08:01:00Z">
            <w:rPr/>
          </w:rPrChange>
        </w:rPr>
        <w:t>Hurd, M. “Estimation in Truncated Samples When There Is Heteroscedasticity.”</w:t>
      </w:r>
      <w:r w:rsidR="004877DD" w:rsidRPr="00F9621E">
        <w:rPr>
          <w:sz w:val="20"/>
          <w:szCs w:val="20"/>
          <w:rPrChange w:id="5594" w:author="Bill" w:date="2016-08-14T08:01:00Z">
            <w:rPr/>
          </w:rPrChange>
        </w:rPr>
        <w:t xml:space="preserve"> </w:t>
      </w:r>
      <w:r w:rsidRPr="00F9621E">
        <w:rPr>
          <w:i/>
          <w:iCs/>
          <w:sz w:val="20"/>
          <w:szCs w:val="20"/>
          <w:rPrChange w:id="5595" w:author="Bill" w:date="2016-08-14T08:01:00Z">
            <w:rPr>
              <w:i/>
              <w:iCs/>
            </w:rPr>
          </w:rPrChange>
        </w:rPr>
        <w:t xml:space="preserve">Journal of Econometrics, </w:t>
      </w:r>
      <w:r w:rsidRPr="00F9621E">
        <w:rPr>
          <w:sz w:val="20"/>
          <w:szCs w:val="20"/>
          <w:rPrChange w:id="5596" w:author="Bill" w:date="2016-08-14T08:01:00Z">
            <w:rPr/>
          </w:rPrChange>
        </w:rPr>
        <w:t>11, 1979, pp. 247–258.</w:t>
      </w:r>
    </w:p>
    <w:p w:rsidR="004877DD" w:rsidRPr="00F9621E" w:rsidDel="007610E0" w:rsidRDefault="007F7DFA">
      <w:pPr>
        <w:ind w:left="425" w:hanging="425"/>
        <w:jc w:val="both"/>
        <w:rPr>
          <w:del w:id="5597" w:author="Bill" w:date="2016-08-15T16:16:00Z"/>
          <w:sz w:val="20"/>
          <w:szCs w:val="20"/>
          <w:rPrChange w:id="5598" w:author="Bill" w:date="2016-08-14T08:01:00Z">
            <w:rPr>
              <w:del w:id="5599" w:author="Bill" w:date="2016-08-15T16:16:00Z"/>
            </w:rPr>
          </w:rPrChange>
        </w:rPr>
        <w:pPrChange w:id="5600" w:author="Bill" w:date="2016-08-14T08:01:00Z">
          <w:pPr>
            <w:spacing w:line="480" w:lineRule="auto"/>
            <w:ind w:left="425" w:hanging="425"/>
            <w:jc w:val="both"/>
          </w:pPr>
        </w:pPrChange>
      </w:pPr>
      <w:del w:id="5601" w:author="Bill" w:date="2016-08-15T16:16:00Z">
        <w:r w:rsidRPr="009D72A5" w:rsidDel="007610E0">
          <w:rPr>
            <w:sz w:val="20"/>
            <w:szCs w:val="20"/>
            <w:highlight w:val="yellow"/>
            <w:rPrChange w:id="5602" w:author="Bill" w:date="2016-08-15T09:36:00Z">
              <w:rPr/>
            </w:rPrChange>
          </w:rPr>
          <w:delText>Hurst, H. “Long Term Storage Capacity of Reservoirs.”</w:delText>
        </w:r>
        <w:r w:rsidR="004877DD" w:rsidRPr="009D72A5" w:rsidDel="007610E0">
          <w:rPr>
            <w:sz w:val="20"/>
            <w:szCs w:val="20"/>
            <w:highlight w:val="yellow"/>
            <w:rPrChange w:id="5603" w:author="Bill" w:date="2016-08-15T09:36:00Z">
              <w:rPr/>
            </w:rPrChange>
          </w:rPr>
          <w:delText xml:space="preserve"> </w:delText>
        </w:r>
        <w:r w:rsidRPr="009D72A5" w:rsidDel="007610E0">
          <w:rPr>
            <w:i/>
            <w:iCs/>
            <w:sz w:val="20"/>
            <w:szCs w:val="20"/>
            <w:highlight w:val="yellow"/>
            <w:rPrChange w:id="5604" w:author="Bill" w:date="2016-08-15T09:36:00Z">
              <w:rPr>
                <w:i/>
                <w:iCs/>
              </w:rPr>
            </w:rPrChange>
          </w:rPr>
          <w:delText xml:space="preserve">Transactions of the American Society of Civil Engineers, </w:delText>
        </w:r>
        <w:r w:rsidRPr="009D72A5" w:rsidDel="007610E0">
          <w:rPr>
            <w:sz w:val="20"/>
            <w:szCs w:val="20"/>
            <w:highlight w:val="yellow"/>
            <w:rPrChange w:id="5605" w:author="Bill" w:date="2016-08-15T09:36:00Z">
              <w:rPr/>
            </w:rPrChange>
          </w:rPr>
          <w:delText>116, 1951, pp. 519–543.</w:delText>
        </w:r>
      </w:del>
    </w:p>
    <w:p w:rsidR="004877DD" w:rsidRPr="00F9621E" w:rsidRDefault="007F7DFA">
      <w:pPr>
        <w:ind w:left="425" w:hanging="425"/>
        <w:jc w:val="both"/>
        <w:rPr>
          <w:sz w:val="20"/>
          <w:szCs w:val="20"/>
          <w:rPrChange w:id="5606" w:author="Bill" w:date="2016-08-14T08:01:00Z">
            <w:rPr/>
          </w:rPrChange>
        </w:rPr>
        <w:pPrChange w:id="5607" w:author="Bill" w:date="2016-08-14T08:01:00Z">
          <w:pPr>
            <w:spacing w:line="480" w:lineRule="auto"/>
            <w:ind w:left="425" w:hanging="425"/>
            <w:jc w:val="both"/>
          </w:pPr>
        </w:pPrChange>
      </w:pPr>
      <w:r w:rsidRPr="00F9621E">
        <w:rPr>
          <w:sz w:val="20"/>
          <w:szCs w:val="20"/>
          <w:rPrChange w:id="5608" w:author="Bill" w:date="2016-08-14T08:01:00Z">
            <w:rPr/>
          </w:rPrChange>
        </w:rPr>
        <w:t>Hyslop, D. “State Dependence, Serial Correlation, and Heterogeneity in Labor Force Participation of Married Women.”</w:t>
      </w:r>
      <w:r w:rsidR="004877DD" w:rsidRPr="00F9621E">
        <w:rPr>
          <w:sz w:val="20"/>
          <w:szCs w:val="20"/>
          <w:rPrChange w:id="5609" w:author="Bill" w:date="2016-08-14T08:01:00Z">
            <w:rPr/>
          </w:rPrChange>
        </w:rPr>
        <w:t xml:space="preserve"> </w:t>
      </w:r>
      <w:r w:rsidRPr="00F9621E">
        <w:rPr>
          <w:i/>
          <w:iCs/>
          <w:sz w:val="20"/>
          <w:szCs w:val="20"/>
          <w:rPrChange w:id="5610" w:author="Bill" w:date="2016-08-14T08:01:00Z">
            <w:rPr>
              <w:i/>
              <w:iCs/>
            </w:rPr>
          </w:rPrChange>
        </w:rPr>
        <w:t>Econometrica,</w:t>
      </w:r>
      <w:r w:rsidRPr="00F9621E">
        <w:rPr>
          <w:sz w:val="20"/>
          <w:szCs w:val="20"/>
          <w:rPrChange w:id="5611" w:author="Bill" w:date="2016-08-14T08:01:00Z">
            <w:rPr/>
          </w:rPrChange>
        </w:rPr>
        <w:t xml:space="preserve"> 67, 6, 1999, pp. 1255–1294.</w:t>
      </w:r>
    </w:p>
    <w:p w:rsidR="004877DD" w:rsidRPr="009D72A5" w:rsidDel="007610E0" w:rsidRDefault="007F7DFA">
      <w:pPr>
        <w:ind w:left="425" w:hanging="425"/>
        <w:jc w:val="both"/>
        <w:rPr>
          <w:del w:id="5612" w:author="Bill" w:date="2016-08-15T16:16:00Z"/>
          <w:sz w:val="20"/>
          <w:szCs w:val="20"/>
          <w:highlight w:val="yellow"/>
          <w:rPrChange w:id="5613" w:author="Bill" w:date="2016-08-15T09:36:00Z">
            <w:rPr>
              <w:del w:id="5614" w:author="Bill" w:date="2016-08-15T16:16:00Z"/>
            </w:rPr>
          </w:rPrChange>
        </w:rPr>
        <w:pPrChange w:id="5615" w:author="Bill" w:date="2016-08-14T08:01:00Z">
          <w:pPr>
            <w:spacing w:line="480" w:lineRule="auto"/>
            <w:ind w:left="425" w:hanging="425"/>
            <w:jc w:val="both"/>
          </w:pPr>
        </w:pPrChange>
      </w:pPr>
      <w:del w:id="5616" w:author="Bill" w:date="2016-08-15T16:16:00Z">
        <w:r w:rsidRPr="009D72A5" w:rsidDel="007610E0">
          <w:rPr>
            <w:sz w:val="20"/>
            <w:szCs w:val="20"/>
            <w:highlight w:val="yellow"/>
            <w:rPrChange w:id="5617" w:author="Bill" w:date="2016-08-15T09:36:00Z">
              <w:rPr/>
            </w:rPrChange>
          </w:rPr>
          <w:delText>Hwang, H. “Estimation of a Linear SUR Model with Unequal Numbers of Observations</w:delText>
        </w:r>
        <w:r w:rsidRPr="009D72A5" w:rsidDel="007610E0">
          <w:rPr>
            <w:i/>
            <w:iCs/>
            <w:sz w:val="20"/>
            <w:szCs w:val="20"/>
            <w:highlight w:val="yellow"/>
            <w:rPrChange w:id="5618" w:author="Bill" w:date="2016-08-15T09:36:00Z">
              <w:rPr>
                <w:i/>
                <w:iCs/>
              </w:rPr>
            </w:rPrChange>
          </w:rPr>
          <w:delText>.</w:delText>
        </w:r>
        <w:r w:rsidRPr="009D72A5" w:rsidDel="007610E0">
          <w:rPr>
            <w:sz w:val="20"/>
            <w:szCs w:val="20"/>
            <w:highlight w:val="yellow"/>
            <w:rPrChange w:id="5619" w:author="Bill" w:date="2016-08-15T09:36:00Z">
              <w:rPr/>
            </w:rPrChange>
          </w:rPr>
          <w:delText>”</w:delText>
        </w:r>
        <w:r w:rsidRPr="009D72A5" w:rsidDel="007610E0">
          <w:rPr>
            <w:i/>
            <w:iCs/>
            <w:sz w:val="20"/>
            <w:szCs w:val="20"/>
            <w:highlight w:val="yellow"/>
            <w:rPrChange w:id="5620" w:author="Bill" w:date="2016-08-15T09:36:00Z">
              <w:rPr>
                <w:i/>
                <w:iCs/>
              </w:rPr>
            </w:rPrChange>
          </w:rPr>
          <w:delText xml:space="preserve"> Review of Economics and Statistics,</w:delText>
        </w:r>
        <w:r w:rsidRPr="009D72A5" w:rsidDel="007610E0">
          <w:rPr>
            <w:sz w:val="20"/>
            <w:szCs w:val="20"/>
            <w:highlight w:val="yellow"/>
            <w:rPrChange w:id="5621" w:author="Bill" w:date="2016-08-15T09:36:00Z">
              <w:rPr/>
            </w:rPrChange>
          </w:rPr>
          <w:delText xml:space="preserve"> 72, 1990, pp. 510–515.</w:delText>
        </w:r>
      </w:del>
    </w:p>
    <w:p w:rsidR="004877DD" w:rsidRPr="009D72A5" w:rsidDel="007610E0" w:rsidRDefault="007F7DFA">
      <w:pPr>
        <w:ind w:left="425" w:hanging="425"/>
        <w:jc w:val="both"/>
        <w:rPr>
          <w:del w:id="5622" w:author="Bill" w:date="2016-08-15T16:16:00Z"/>
          <w:sz w:val="20"/>
          <w:szCs w:val="20"/>
          <w:highlight w:val="yellow"/>
          <w:rPrChange w:id="5623" w:author="Bill" w:date="2016-08-15T09:36:00Z">
            <w:rPr>
              <w:del w:id="5624" w:author="Bill" w:date="2016-08-15T16:16:00Z"/>
            </w:rPr>
          </w:rPrChange>
        </w:rPr>
        <w:pPrChange w:id="5625" w:author="Bill" w:date="2016-08-14T08:01:00Z">
          <w:pPr>
            <w:spacing w:line="480" w:lineRule="auto"/>
            <w:ind w:left="425" w:hanging="425"/>
            <w:jc w:val="both"/>
          </w:pPr>
        </w:pPrChange>
      </w:pPr>
      <w:del w:id="5626" w:author="Bill" w:date="2016-08-15T16:16:00Z">
        <w:r w:rsidRPr="009D72A5" w:rsidDel="007610E0">
          <w:rPr>
            <w:sz w:val="20"/>
            <w:szCs w:val="20"/>
            <w:highlight w:val="yellow"/>
            <w:rPrChange w:id="5627" w:author="Bill" w:date="2016-08-15T09:36:00Z">
              <w:rPr/>
            </w:rPrChange>
          </w:rPr>
          <w:delText>Im, E. “Unequal Numbers of Observations and Partial Efficiency Gain.”</w:delText>
        </w:r>
        <w:r w:rsidR="004877DD" w:rsidRPr="009D72A5" w:rsidDel="007610E0">
          <w:rPr>
            <w:sz w:val="20"/>
            <w:szCs w:val="20"/>
            <w:highlight w:val="yellow"/>
            <w:rPrChange w:id="5628" w:author="Bill" w:date="2016-08-15T09:36:00Z">
              <w:rPr/>
            </w:rPrChange>
          </w:rPr>
          <w:delText xml:space="preserve"> </w:delText>
        </w:r>
        <w:r w:rsidRPr="009D72A5" w:rsidDel="007610E0">
          <w:rPr>
            <w:i/>
            <w:iCs/>
            <w:sz w:val="20"/>
            <w:szCs w:val="20"/>
            <w:highlight w:val="yellow"/>
            <w:rPrChange w:id="5629" w:author="Bill" w:date="2016-08-15T09:36:00Z">
              <w:rPr>
                <w:i/>
                <w:iCs/>
              </w:rPr>
            </w:rPrChange>
          </w:rPr>
          <w:delText xml:space="preserve">Economics Letters, </w:delText>
        </w:r>
        <w:r w:rsidRPr="009D72A5" w:rsidDel="007610E0">
          <w:rPr>
            <w:sz w:val="20"/>
            <w:szCs w:val="20"/>
            <w:highlight w:val="yellow"/>
            <w:rPrChange w:id="5630" w:author="Bill" w:date="2016-08-15T09:36:00Z">
              <w:rPr/>
            </w:rPrChange>
          </w:rPr>
          <w:delText>46, 1994, pp. 291– 294.</w:delText>
        </w:r>
      </w:del>
    </w:p>
    <w:p w:rsidR="004877DD" w:rsidRPr="00F9621E" w:rsidDel="007610E0" w:rsidRDefault="007F7DFA">
      <w:pPr>
        <w:ind w:left="425" w:hanging="425"/>
        <w:jc w:val="both"/>
        <w:rPr>
          <w:del w:id="5631" w:author="Bill" w:date="2016-08-15T16:16:00Z"/>
          <w:sz w:val="20"/>
          <w:szCs w:val="20"/>
          <w:rPrChange w:id="5632" w:author="Bill" w:date="2016-08-14T08:01:00Z">
            <w:rPr>
              <w:del w:id="5633" w:author="Bill" w:date="2016-08-15T16:16:00Z"/>
            </w:rPr>
          </w:rPrChange>
        </w:rPr>
        <w:pPrChange w:id="5634" w:author="Bill" w:date="2016-08-14T08:01:00Z">
          <w:pPr>
            <w:spacing w:line="480" w:lineRule="auto"/>
            <w:ind w:left="425" w:hanging="425"/>
            <w:jc w:val="both"/>
          </w:pPr>
        </w:pPrChange>
      </w:pPr>
      <w:del w:id="5635" w:author="Bill" w:date="2016-08-15T16:16:00Z">
        <w:r w:rsidRPr="009D72A5" w:rsidDel="007610E0">
          <w:rPr>
            <w:sz w:val="20"/>
            <w:szCs w:val="20"/>
            <w:highlight w:val="yellow"/>
            <w:rPrChange w:id="5636" w:author="Bill" w:date="2016-08-15T09:36:00Z">
              <w:rPr/>
            </w:rPrChange>
          </w:rPr>
          <w:delText>Im, K., S. Ahn, P. Schmidt, and J. Wooldridge, “Efficient Estimation of Panel Data Models with Strictly Exogenous Explanatory Variables,”</w:delText>
        </w:r>
        <w:r w:rsidR="004877DD" w:rsidRPr="009D72A5" w:rsidDel="007610E0">
          <w:rPr>
            <w:sz w:val="20"/>
            <w:szCs w:val="20"/>
            <w:highlight w:val="yellow"/>
            <w:rPrChange w:id="5637" w:author="Bill" w:date="2016-08-15T09:36:00Z">
              <w:rPr/>
            </w:rPrChange>
          </w:rPr>
          <w:delText xml:space="preserve"> </w:delText>
        </w:r>
        <w:r w:rsidRPr="009D72A5" w:rsidDel="007610E0">
          <w:rPr>
            <w:i/>
            <w:iCs/>
            <w:sz w:val="20"/>
            <w:szCs w:val="20"/>
            <w:highlight w:val="yellow"/>
            <w:rPrChange w:id="5638" w:author="Bill" w:date="2016-08-15T09:36:00Z">
              <w:rPr>
                <w:i/>
                <w:iCs/>
              </w:rPr>
            </w:rPrChange>
          </w:rPr>
          <w:delText>Journal of Econometrics,</w:delText>
        </w:r>
        <w:r w:rsidRPr="009D72A5" w:rsidDel="007610E0">
          <w:rPr>
            <w:sz w:val="20"/>
            <w:szCs w:val="20"/>
            <w:highlight w:val="yellow"/>
            <w:rPrChange w:id="5639" w:author="Bill" w:date="2016-08-15T09:36:00Z">
              <w:rPr/>
            </w:rPrChange>
          </w:rPr>
          <w:delText xml:space="preserve"> 93, 1999, pp. 177–201.</w:delText>
        </w:r>
      </w:del>
    </w:p>
    <w:p w:rsidR="004877DD" w:rsidRPr="00F9621E" w:rsidRDefault="007F7DFA">
      <w:pPr>
        <w:ind w:left="425" w:hanging="425"/>
        <w:jc w:val="both"/>
        <w:rPr>
          <w:sz w:val="20"/>
          <w:szCs w:val="20"/>
          <w:rPrChange w:id="5640" w:author="Bill" w:date="2016-08-14T08:01:00Z">
            <w:rPr/>
          </w:rPrChange>
        </w:rPr>
        <w:pPrChange w:id="5641" w:author="Bill" w:date="2016-08-14T08:01:00Z">
          <w:pPr>
            <w:spacing w:line="480" w:lineRule="auto"/>
            <w:ind w:left="425" w:hanging="425"/>
            <w:jc w:val="both"/>
          </w:pPr>
        </w:pPrChange>
      </w:pPr>
      <w:r w:rsidRPr="00F9621E">
        <w:rPr>
          <w:sz w:val="20"/>
          <w:szCs w:val="20"/>
          <w:rPrChange w:id="5642" w:author="Bill" w:date="2016-08-14T08:01:00Z">
            <w:rPr/>
          </w:rPrChange>
        </w:rPr>
        <w:t>Im, K., M. Pesaran, and Y. Shin. “Testing for Unit Roots in Heterogeneous Panels.”</w:t>
      </w:r>
      <w:r w:rsidR="004877DD" w:rsidRPr="00F9621E">
        <w:rPr>
          <w:sz w:val="20"/>
          <w:szCs w:val="20"/>
          <w:rPrChange w:id="5643" w:author="Bill" w:date="2016-08-14T08:01:00Z">
            <w:rPr/>
          </w:rPrChange>
        </w:rPr>
        <w:t xml:space="preserve"> </w:t>
      </w:r>
      <w:r w:rsidRPr="00F9621E">
        <w:rPr>
          <w:i/>
          <w:iCs/>
          <w:sz w:val="20"/>
          <w:szCs w:val="20"/>
          <w:rPrChange w:id="5644" w:author="Bill" w:date="2016-08-14T08:01:00Z">
            <w:rPr>
              <w:i/>
              <w:iCs/>
            </w:rPr>
          </w:rPrChange>
        </w:rPr>
        <w:t>Journal of Econometrics,</w:t>
      </w:r>
      <w:r w:rsidRPr="00F9621E">
        <w:rPr>
          <w:sz w:val="20"/>
          <w:szCs w:val="20"/>
          <w:rPrChange w:id="5645" w:author="Bill" w:date="2016-08-14T08:01:00Z">
            <w:rPr/>
          </w:rPrChange>
        </w:rPr>
        <w:t xml:space="preserve"> 115, 2003, pp. 53–74.</w:t>
      </w:r>
    </w:p>
    <w:p w:rsidR="004877DD" w:rsidRPr="00F9621E" w:rsidRDefault="007F7DFA">
      <w:pPr>
        <w:ind w:left="425" w:hanging="425"/>
        <w:jc w:val="both"/>
        <w:rPr>
          <w:sz w:val="20"/>
          <w:szCs w:val="20"/>
          <w:rPrChange w:id="5646" w:author="Bill" w:date="2016-08-14T08:01:00Z">
            <w:rPr/>
          </w:rPrChange>
        </w:rPr>
        <w:pPrChange w:id="5647" w:author="Bill" w:date="2016-08-14T08:01:00Z">
          <w:pPr>
            <w:spacing w:line="480" w:lineRule="auto"/>
            <w:ind w:left="425" w:hanging="425"/>
            <w:jc w:val="both"/>
          </w:pPr>
        </w:pPrChange>
      </w:pPr>
      <w:r w:rsidRPr="00F9621E">
        <w:rPr>
          <w:sz w:val="20"/>
          <w:szCs w:val="20"/>
          <w:rPrChange w:id="5648" w:author="Bill" w:date="2016-08-14T08:01:00Z">
            <w:rPr/>
          </w:rPrChange>
        </w:rPr>
        <w:t>Imbens, G., “Generalized Method of Moments and Empirical Likelihood,”</w:t>
      </w:r>
      <w:r w:rsidR="004877DD" w:rsidRPr="00F9621E">
        <w:rPr>
          <w:sz w:val="20"/>
          <w:szCs w:val="20"/>
          <w:rPrChange w:id="5649" w:author="Bill" w:date="2016-08-14T08:01:00Z">
            <w:rPr/>
          </w:rPrChange>
        </w:rPr>
        <w:t xml:space="preserve"> </w:t>
      </w:r>
      <w:r w:rsidRPr="00F9621E">
        <w:rPr>
          <w:i/>
          <w:iCs/>
          <w:sz w:val="20"/>
          <w:szCs w:val="20"/>
          <w:rPrChange w:id="5650" w:author="Bill" w:date="2016-08-14T08:01:00Z">
            <w:rPr>
              <w:i/>
              <w:iCs/>
            </w:rPr>
          </w:rPrChange>
        </w:rPr>
        <w:t>Journal of Business and Economic Statistics</w:t>
      </w:r>
      <w:r w:rsidRPr="00F9621E">
        <w:rPr>
          <w:sz w:val="20"/>
          <w:szCs w:val="20"/>
          <w:rPrChange w:id="5651" w:author="Bill" w:date="2016-08-14T08:01:00Z">
            <w:rPr/>
          </w:rPrChange>
        </w:rPr>
        <w:t>, 20, 2002, pp. 493–506.</w:t>
      </w:r>
    </w:p>
    <w:p w:rsidR="004877DD" w:rsidRPr="00F9621E" w:rsidRDefault="007F7DFA">
      <w:pPr>
        <w:ind w:left="425" w:hanging="425"/>
        <w:jc w:val="both"/>
        <w:rPr>
          <w:sz w:val="20"/>
          <w:szCs w:val="20"/>
          <w:rPrChange w:id="5652" w:author="Bill" w:date="2016-08-14T08:01:00Z">
            <w:rPr/>
          </w:rPrChange>
        </w:rPr>
        <w:pPrChange w:id="5653" w:author="Bill" w:date="2016-08-14T08:01:00Z">
          <w:pPr>
            <w:spacing w:line="480" w:lineRule="auto"/>
            <w:ind w:left="425" w:hanging="425"/>
            <w:jc w:val="both"/>
          </w:pPr>
        </w:pPrChange>
      </w:pPr>
      <w:r w:rsidRPr="00F9621E">
        <w:rPr>
          <w:sz w:val="20"/>
          <w:szCs w:val="20"/>
          <w:rPrChange w:id="5654" w:author="Bill" w:date="2016-08-14T08:01:00Z">
            <w:rPr/>
          </w:rPrChange>
        </w:rPr>
        <w:t>Imbens, G., and J. Angrist. “Identification and Estimation of Local Average Treatment Effects.”</w:t>
      </w:r>
      <w:r w:rsidR="004877DD" w:rsidRPr="00F9621E">
        <w:rPr>
          <w:sz w:val="20"/>
          <w:szCs w:val="20"/>
          <w:rPrChange w:id="5655" w:author="Bill" w:date="2016-08-14T08:01:00Z">
            <w:rPr/>
          </w:rPrChange>
        </w:rPr>
        <w:t xml:space="preserve"> </w:t>
      </w:r>
      <w:r w:rsidRPr="00F9621E">
        <w:rPr>
          <w:i/>
          <w:iCs/>
          <w:sz w:val="20"/>
          <w:szCs w:val="20"/>
          <w:rPrChange w:id="5656" w:author="Bill" w:date="2016-08-14T08:01:00Z">
            <w:rPr>
              <w:i/>
              <w:iCs/>
            </w:rPr>
          </w:rPrChange>
        </w:rPr>
        <w:t>Econometrica,</w:t>
      </w:r>
      <w:r w:rsidRPr="00F9621E">
        <w:rPr>
          <w:sz w:val="20"/>
          <w:szCs w:val="20"/>
          <w:rPrChange w:id="5657" w:author="Bill" w:date="2016-08-14T08:01:00Z">
            <w:rPr/>
          </w:rPrChange>
        </w:rPr>
        <w:t xml:space="preserve"> 62, 1994, pp. 467–476.</w:t>
      </w:r>
    </w:p>
    <w:p w:rsidR="004877DD" w:rsidRPr="00F9621E" w:rsidRDefault="007F7DFA">
      <w:pPr>
        <w:ind w:left="425" w:hanging="425"/>
        <w:jc w:val="both"/>
        <w:rPr>
          <w:sz w:val="20"/>
          <w:szCs w:val="20"/>
          <w:rPrChange w:id="5658" w:author="Bill" w:date="2016-08-14T08:01:00Z">
            <w:rPr/>
          </w:rPrChange>
        </w:rPr>
        <w:pPrChange w:id="5659" w:author="Bill" w:date="2016-08-14T08:01:00Z">
          <w:pPr>
            <w:spacing w:line="480" w:lineRule="auto"/>
            <w:ind w:left="425" w:hanging="425"/>
            <w:jc w:val="both"/>
          </w:pPr>
        </w:pPrChange>
      </w:pPr>
      <w:r w:rsidRPr="00F9621E">
        <w:rPr>
          <w:sz w:val="20"/>
          <w:szCs w:val="20"/>
          <w:rPrChange w:id="5660" w:author="Bill" w:date="2016-08-14T08:01:00Z">
            <w:rPr/>
          </w:rPrChange>
        </w:rPr>
        <w:t>Imbens, G., and D. Hyslop. “Bias from Classical and Other Forms of Measurement Error.”</w:t>
      </w:r>
      <w:r w:rsidR="004877DD" w:rsidRPr="00F9621E">
        <w:rPr>
          <w:sz w:val="20"/>
          <w:szCs w:val="20"/>
          <w:rPrChange w:id="5661" w:author="Bill" w:date="2016-08-14T08:01:00Z">
            <w:rPr/>
          </w:rPrChange>
        </w:rPr>
        <w:t xml:space="preserve"> </w:t>
      </w:r>
      <w:r w:rsidRPr="00F9621E">
        <w:rPr>
          <w:i/>
          <w:iCs/>
          <w:sz w:val="20"/>
          <w:szCs w:val="20"/>
          <w:rPrChange w:id="5662" w:author="Bill" w:date="2016-08-14T08:01:00Z">
            <w:rPr>
              <w:i/>
              <w:iCs/>
            </w:rPr>
          </w:rPrChange>
        </w:rPr>
        <w:t>Journal of Business and Economic Statistics,</w:t>
      </w:r>
      <w:r w:rsidRPr="00F9621E">
        <w:rPr>
          <w:sz w:val="20"/>
          <w:szCs w:val="20"/>
          <w:rPrChange w:id="5663" w:author="Bill" w:date="2016-08-14T08:01:00Z">
            <w:rPr/>
          </w:rPrChange>
        </w:rPr>
        <w:t xml:space="preserve"> 19, 2001, pp. 141–149.</w:t>
      </w:r>
    </w:p>
    <w:p w:rsidR="004877DD" w:rsidRPr="00F9621E" w:rsidRDefault="007F7DFA">
      <w:pPr>
        <w:ind w:left="425" w:hanging="425"/>
        <w:jc w:val="both"/>
        <w:rPr>
          <w:sz w:val="20"/>
          <w:szCs w:val="20"/>
          <w:rPrChange w:id="5664" w:author="Bill" w:date="2016-08-14T08:01:00Z">
            <w:rPr/>
          </w:rPrChange>
        </w:rPr>
        <w:pPrChange w:id="5665" w:author="Bill" w:date="2016-08-14T08:01:00Z">
          <w:pPr>
            <w:spacing w:line="480" w:lineRule="auto"/>
            <w:ind w:left="425" w:hanging="425"/>
            <w:jc w:val="both"/>
          </w:pPr>
        </w:pPrChange>
      </w:pPr>
      <w:r w:rsidRPr="00F9621E">
        <w:rPr>
          <w:sz w:val="20"/>
          <w:szCs w:val="20"/>
          <w:rPrChange w:id="5666" w:author="Bill" w:date="2016-08-14T08:01:00Z">
            <w:rPr/>
          </w:rPrChange>
        </w:rPr>
        <w:t>Imbens, G., and J. Wooldridge, “What’s New in Econometrics, Part 2: Linear Panel Data Models,” NBER Econometrics Summer Institute, 2007a.</w:t>
      </w:r>
    </w:p>
    <w:p w:rsidR="004877DD" w:rsidRPr="00F9621E" w:rsidRDefault="007F7DFA">
      <w:pPr>
        <w:ind w:left="425" w:hanging="425"/>
        <w:jc w:val="both"/>
        <w:rPr>
          <w:sz w:val="20"/>
          <w:szCs w:val="20"/>
          <w:rPrChange w:id="5667" w:author="Bill" w:date="2016-08-14T08:01:00Z">
            <w:rPr/>
          </w:rPrChange>
        </w:rPr>
        <w:pPrChange w:id="5668" w:author="Bill" w:date="2016-08-14T08:01:00Z">
          <w:pPr>
            <w:spacing w:line="480" w:lineRule="auto"/>
            <w:ind w:left="425" w:hanging="425"/>
            <w:jc w:val="both"/>
          </w:pPr>
        </w:pPrChange>
      </w:pPr>
      <w:r w:rsidRPr="00F9621E">
        <w:rPr>
          <w:sz w:val="20"/>
          <w:szCs w:val="20"/>
          <w:rPrChange w:id="5669" w:author="Bill" w:date="2016-08-14T08:01:00Z">
            <w:rPr/>
          </w:rPrChange>
        </w:rPr>
        <w:t>Imbens, G., and J. Wooldridge, “What’s New in Econometrics, Part 4: Nonlinear Panel Data Models,” NBER Econometrics Summer Institute, 2007b.</w:t>
      </w:r>
    </w:p>
    <w:p w:rsidR="004877DD" w:rsidRPr="00F9621E" w:rsidRDefault="007F7DFA">
      <w:pPr>
        <w:ind w:left="425" w:hanging="425"/>
        <w:jc w:val="both"/>
        <w:rPr>
          <w:sz w:val="20"/>
          <w:szCs w:val="20"/>
          <w:rPrChange w:id="5670" w:author="Bill" w:date="2016-08-14T08:01:00Z">
            <w:rPr/>
          </w:rPrChange>
        </w:rPr>
        <w:pPrChange w:id="5671" w:author="Bill" w:date="2016-08-14T08:01:00Z">
          <w:pPr>
            <w:spacing w:line="480" w:lineRule="auto"/>
            <w:ind w:left="425" w:hanging="425"/>
            <w:jc w:val="both"/>
          </w:pPr>
        </w:pPrChange>
      </w:pPr>
      <w:r w:rsidRPr="00F9621E">
        <w:rPr>
          <w:sz w:val="20"/>
          <w:szCs w:val="20"/>
          <w:rPrChange w:id="5672" w:author="Bill" w:date="2016-08-14T08:01:00Z">
            <w:rPr/>
          </w:rPrChange>
        </w:rPr>
        <w:t>Imbens, G., and J. Wooldridge, “Recent Developments in the Econometrics of Program Evaluation,”</w:t>
      </w:r>
      <w:r w:rsidR="004877DD" w:rsidRPr="00F9621E">
        <w:rPr>
          <w:sz w:val="20"/>
          <w:szCs w:val="20"/>
          <w:rPrChange w:id="5673" w:author="Bill" w:date="2016-08-14T08:01:00Z">
            <w:rPr/>
          </w:rPrChange>
        </w:rPr>
        <w:t xml:space="preserve"> </w:t>
      </w:r>
      <w:r w:rsidRPr="00F9621E">
        <w:rPr>
          <w:i/>
          <w:iCs/>
          <w:sz w:val="20"/>
          <w:szCs w:val="20"/>
          <w:rPrChange w:id="5674" w:author="Bill" w:date="2016-08-14T08:01:00Z">
            <w:rPr>
              <w:i/>
              <w:iCs/>
            </w:rPr>
          </w:rPrChange>
        </w:rPr>
        <w:t>Journal of Economic Literature</w:t>
      </w:r>
      <w:r w:rsidRPr="00F9621E">
        <w:rPr>
          <w:sz w:val="20"/>
          <w:szCs w:val="20"/>
          <w:rPrChange w:id="5675" w:author="Bill" w:date="2016-08-14T08:01:00Z">
            <w:rPr/>
          </w:rPrChange>
        </w:rPr>
        <w:t>, 47, 1, 2009, pp. 5–86.</w:t>
      </w:r>
    </w:p>
    <w:p w:rsidR="004877DD" w:rsidRPr="00F9621E" w:rsidRDefault="007F7DFA">
      <w:pPr>
        <w:ind w:left="425" w:hanging="425"/>
        <w:jc w:val="both"/>
        <w:rPr>
          <w:sz w:val="20"/>
          <w:szCs w:val="20"/>
          <w:rPrChange w:id="5676" w:author="Bill" w:date="2016-08-14T08:01:00Z">
            <w:rPr/>
          </w:rPrChange>
        </w:rPr>
        <w:pPrChange w:id="5677" w:author="Bill" w:date="2016-08-14T08:01:00Z">
          <w:pPr>
            <w:spacing w:line="480" w:lineRule="auto"/>
            <w:ind w:left="425" w:hanging="425"/>
            <w:jc w:val="both"/>
          </w:pPr>
        </w:pPrChange>
      </w:pPr>
      <w:r w:rsidRPr="00F9621E">
        <w:rPr>
          <w:sz w:val="20"/>
          <w:szCs w:val="20"/>
          <w:rPrChange w:id="5678" w:author="Bill" w:date="2016-08-14T08:01:00Z">
            <w:rPr/>
          </w:rPrChange>
        </w:rPr>
        <w:t>Imhof, J. “Computing the Distribution of Quadratic Forms in Normal Variables.”</w:t>
      </w:r>
      <w:r w:rsidR="004877DD" w:rsidRPr="00F9621E">
        <w:rPr>
          <w:sz w:val="20"/>
          <w:szCs w:val="20"/>
          <w:rPrChange w:id="5679" w:author="Bill" w:date="2016-08-14T08:01:00Z">
            <w:rPr/>
          </w:rPrChange>
        </w:rPr>
        <w:t xml:space="preserve"> </w:t>
      </w:r>
      <w:r w:rsidRPr="00F9621E">
        <w:rPr>
          <w:i/>
          <w:iCs/>
          <w:sz w:val="20"/>
          <w:szCs w:val="20"/>
          <w:rPrChange w:id="5680" w:author="Bill" w:date="2016-08-14T08:01:00Z">
            <w:rPr>
              <w:i/>
              <w:iCs/>
            </w:rPr>
          </w:rPrChange>
        </w:rPr>
        <w:t>Biometrika,</w:t>
      </w:r>
      <w:r w:rsidRPr="00F9621E">
        <w:rPr>
          <w:sz w:val="20"/>
          <w:szCs w:val="20"/>
          <w:rPrChange w:id="5681" w:author="Bill" w:date="2016-08-14T08:01:00Z">
            <w:rPr/>
          </w:rPrChange>
        </w:rPr>
        <w:t xml:space="preserve"> 48, 1980, pp. 419–426.</w:t>
      </w:r>
    </w:p>
    <w:p w:rsidR="004877DD" w:rsidRPr="00F9621E" w:rsidRDefault="007F7DFA">
      <w:pPr>
        <w:ind w:left="425" w:hanging="425"/>
        <w:jc w:val="both"/>
        <w:rPr>
          <w:sz w:val="20"/>
          <w:szCs w:val="20"/>
          <w:rPrChange w:id="5682" w:author="Bill" w:date="2016-08-14T08:01:00Z">
            <w:rPr/>
          </w:rPrChange>
        </w:rPr>
        <w:pPrChange w:id="5683" w:author="Bill" w:date="2016-08-14T08:01:00Z">
          <w:pPr>
            <w:spacing w:line="480" w:lineRule="auto"/>
            <w:ind w:left="425" w:hanging="425"/>
            <w:jc w:val="both"/>
          </w:pPr>
        </w:pPrChange>
      </w:pPr>
      <w:r w:rsidRPr="00F9621E">
        <w:rPr>
          <w:sz w:val="20"/>
          <w:szCs w:val="20"/>
          <w:rPrChange w:id="5684" w:author="Bill" w:date="2016-08-14T08:01:00Z">
            <w:rPr/>
          </w:rPrChange>
        </w:rPr>
        <w:t>Inkmann, J. “Misspecified Heteroscedasticity in the Panel Probit Model: A Small Sample Comparison of GMM and SML Estimators.”</w:t>
      </w:r>
      <w:r w:rsidR="004877DD" w:rsidRPr="00F9621E">
        <w:rPr>
          <w:sz w:val="20"/>
          <w:szCs w:val="20"/>
          <w:rPrChange w:id="5685" w:author="Bill" w:date="2016-08-14T08:01:00Z">
            <w:rPr/>
          </w:rPrChange>
        </w:rPr>
        <w:t xml:space="preserve"> </w:t>
      </w:r>
      <w:r w:rsidRPr="00F9621E">
        <w:rPr>
          <w:i/>
          <w:iCs/>
          <w:sz w:val="20"/>
          <w:szCs w:val="20"/>
          <w:rPrChange w:id="5686" w:author="Bill" w:date="2016-08-14T08:01:00Z">
            <w:rPr>
              <w:i/>
              <w:iCs/>
            </w:rPr>
          </w:rPrChange>
        </w:rPr>
        <w:t>Journal of Econometrics,</w:t>
      </w:r>
      <w:r w:rsidRPr="00F9621E">
        <w:rPr>
          <w:sz w:val="20"/>
          <w:szCs w:val="20"/>
          <w:rPrChange w:id="5687" w:author="Bill" w:date="2016-08-14T08:01:00Z">
            <w:rPr/>
          </w:rPrChange>
        </w:rPr>
        <w:t xml:space="preserve"> 97, 2, 2000, pp. 227–259.</w:t>
      </w:r>
    </w:p>
    <w:p w:rsidR="004877DD" w:rsidRPr="00F9621E" w:rsidRDefault="007F7DFA">
      <w:pPr>
        <w:ind w:left="425" w:hanging="425"/>
        <w:jc w:val="both"/>
        <w:rPr>
          <w:ins w:id="5688" w:author="Bill" w:date="2016-06-14T13:11:00Z"/>
          <w:sz w:val="20"/>
          <w:szCs w:val="20"/>
          <w:rPrChange w:id="5689" w:author="Bill" w:date="2016-08-14T08:01:00Z">
            <w:rPr>
              <w:ins w:id="5690" w:author="Bill" w:date="2016-06-14T13:11:00Z"/>
            </w:rPr>
          </w:rPrChange>
        </w:rPr>
        <w:pPrChange w:id="5691" w:author="Bill" w:date="2016-08-14T08:01:00Z">
          <w:pPr>
            <w:spacing w:line="480" w:lineRule="auto"/>
            <w:ind w:left="425" w:hanging="425"/>
            <w:jc w:val="both"/>
          </w:pPr>
        </w:pPrChange>
      </w:pPr>
      <w:r w:rsidRPr="00F9621E">
        <w:rPr>
          <w:sz w:val="20"/>
          <w:szCs w:val="20"/>
          <w:rPrChange w:id="5692" w:author="Bill" w:date="2016-08-14T08:01:00Z">
            <w:rPr/>
          </w:rPrChange>
        </w:rPr>
        <w:t>Isacsson, Gunnar. “Estimates of the Return to Schooling in Sweden from a Large Sample of Twins,”</w:t>
      </w:r>
      <w:r w:rsidR="004877DD" w:rsidRPr="00F9621E">
        <w:rPr>
          <w:sz w:val="20"/>
          <w:szCs w:val="20"/>
          <w:rPrChange w:id="5693" w:author="Bill" w:date="2016-08-14T08:01:00Z">
            <w:rPr/>
          </w:rPrChange>
        </w:rPr>
        <w:t xml:space="preserve"> </w:t>
      </w:r>
      <w:r w:rsidRPr="00F9621E">
        <w:rPr>
          <w:i/>
          <w:iCs/>
          <w:sz w:val="20"/>
          <w:szCs w:val="20"/>
          <w:rPrChange w:id="5694" w:author="Bill" w:date="2016-08-14T08:01:00Z">
            <w:rPr>
              <w:i/>
              <w:iCs/>
            </w:rPr>
          </w:rPrChange>
        </w:rPr>
        <w:t>Labour Economics</w:t>
      </w:r>
      <w:r w:rsidRPr="00F9621E">
        <w:rPr>
          <w:sz w:val="20"/>
          <w:szCs w:val="20"/>
          <w:rPrChange w:id="5695" w:author="Bill" w:date="2016-08-14T08:01:00Z">
            <w:rPr/>
          </w:rPrChange>
        </w:rPr>
        <w:t>, 6, 4, 1999, pp. 471–489.</w:t>
      </w:r>
    </w:p>
    <w:p w:rsidR="0056500F" w:rsidRPr="00F9621E" w:rsidRDefault="0056500F">
      <w:pPr>
        <w:ind w:left="425" w:hanging="425"/>
        <w:jc w:val="both"/>
        <w:rPr>
          <w:sz w:val="20"/>
          <w:szCs w:val="20"/>
          <w:rPrChange w:id="5696" w:author="Bill" w:date="2016-08-14T08:01:00Z">
            <w:rPr/>
          </w:rPrChange>
        </w:rPr>
        <w:pPrChange w:id="5697" w:author="Bill" w:date="2016-08-14T08:01:00Z">
          <w:pPr>
            <w:spacing w:line="480" w:lineRule="auto"/>
            <w:ind w:left="425" w:hanging="425"/>
            <w:jc w:val="both"/>
          </w:pPr>
        </w:pPrChange>
      </w:pPr>
      <w:ins w:id="5698" w:author="Bill" w:date="2016-06-14T13:11:00Z">
        <w:r w:rsidRPr="00F9621E">
          <w:rPr>
            <w:sz w:val="20"/>
            <w:szCs w:val="20"/>
            <w:rPrChange w:id="5699" w:author="Bill" w:date="2016-08-14T08:01:00Z">
              <w:rPr/>
            </w:rPrChange>
          </w:rPr>
          <w:t>Jacob, B. and S. Levitt, “Rotten Apples: An Investigation of the Prevalence and Predictors of Teacher Cheating,</w:t>
        </w:r>
      </w:ins>
      <w:ins w:id="5700" w:author="Bill" w:date="2016-06-14T13:12:00Z">
        <w:r w:rsidRPr="00F9621E">
          <w:rPr>
            <w:sz w:val="20"/>
            <w:szCs w:val="20"/>
            <w:rPrChange w:id="5701" w:author="Bill" w:date="2016-08-14T08:01:00Z">
              <w:rPr/>
            </w:rPrChange>
          </w:rPr>
          <w:t>” Natural Bureau of Economic Research, Working Paper 9413,</w:t>
        </w:r>
      </w:ins>
      <w:ins w:id="5702" w:author="Bill" w:date="2016-06-14T13:13:00Z">
        <w:r w:rsidRPr="00F9621E">
          <w:rPr>
            <w:sz w:val="20"/>
            <w:szCs w:val="20"/>
            <w:rPrChange w:id="5703" w:author="Bill" w:date="2016-08-14T08:01:00Z">
              <w:rPr/>
            </w:rPrChange>
          </w:rPr>
          <w:t xml:space="preserve"> NBER, Cambridge, MA, 2002.</w:t>
        </w:r>
      </w:ins>
    </w:p>
    <w:p w:rsidR="008D4235" w:rsidRPr="00F9621E" w:rsidRDefault="008D4235">
      <w:pPr>
        <w:ind w:left="425" w:hanging="425"/>
        <w:jc w:val="both"/>
        <w:rPr>
          <w:ins w:id="5704" w:author="Bill" w:date="2016-06-14T15:21:00Z"/>
          <w:sz w:val="20"/>
          <w:szCs w:val="20"/>
          <w:rPrChange w:id="5705" w:author="Bill" w:date="2016-08-14T08:01:00Z">
            <w:rPr>
              <w:ins w:id="5706" w:author="Bill" w:date="2016-06-14T15:21:00Z"/>
            </w:rPr>
          </w:rPrChange>
        </w:rPr>
        <w:pPrChange w:id="5707" w:author="Bill" w:date="2016-08-14T08:01:00Z">
          <w:pPr>
            <w:spacing w:line="480" w:lineRule="auto"/>
            <w:ind w:left="425" w:hanging="425"/>
            <w:jc w:val="both"/>
          </w:pPr>
        </w:pPrChange>
      </w:pPr>
      <w:ins w:id="5708" w:author="Bill" w:date="2016-06-14T15:21:00Z">
        <w:r w:rsidRPr="00F9621E">
          <w:rPr>
            <w:sz w:val="20"/>
            <w:szCs w:val="20"/>
            <w:rPrChange w:id="5709" w:author="Bill" w:date="2016-08-14T08:01:00Z">
              <w:rPr/>
            </w:rPrChange>
          </w:rPr>
          <w:t xml:space="preserve">Jacob, B. and S. Levitt, “Rotten Apples: An Investigation of the Prevalence and Predictors of Teacher Cheating,” </w:t>
        </w:r>
        <w:r w:rsidRPr="00F9621E">
          <w:rPr>
            <w:i/>
            <w:sz w:val="20"/>
            <w:szCs w:val="20"/>
            <w:rPrChange w:id="5710" w:author="Bill" w:date="2016-08-14T08:01:00Z">
              <w:rPr/>
            </w:rPrChange>
          </w:rPr>
          <w:t>Quarterly Journal of Economics</w:t>
        </w:r>
        <w:r w:rsidRPr="00F9621E">
          <w:rPr>
            <w:sz w:val="20"/>
            <w:szCs w:val="20"/>
            <w:rPrChange w:id="5711" w:author="Bill" w:date="2016-08-14T08:01:00Z">
              <w:rPr/>
            </w:rPrChange>
          </w:rPr>
          <w:t xml:space="preserve">, </w:t>
        </w:r>
      </w:ins>
      <w:ins w:id="5712" w:author="Bill" w:date="2016-06-14T15:23:00Z">
        <w:r w:rsidRPr="00F9621E">
          <w:rPr>
            <w:sz w:val="20"/>
            <w:szCs w:val="20"/>
            <w:rPrChange w:id="5713" w:author="Bill" w:date="2016-08-14T08:01:00Z">
              <w:rPr/>
            </w:rPrChange>
          </w:rPr>
          <w:t>118, 3</w:t>
        </w:r>
      </w:ins>
      <w:ins w:id="5714" w:author="Bill" w:date="2016-06-14T15:22:00Z">
        <w:r w:rsidRPr="00F9621E">
          <w:rPr>
            <w:sz w:val="20"/>
            <w:szCs w:val="20"/>
            <w:rPrChange w:id="5715" w:author="Bill" w:date="2016-08-14T08:01:00Z">
              <w:rPr/>
            </w:rPrChange>
          </w:rPr>
          <w:t>, 2003, pp. 843-877.</w:t>
        </w:r>
      </w:ins>
    </w:p>
    <w:p w:rsidR="004877DD" w:rsidRPr="00F9621E" w:rsidRDefault="007F7DFA">
      <w:pPr>
        <w:ind w:left="425" w:hanging="425"/>
        <w:jc w:val="both"/>
        <w:rPr>
          <w:sz w:val="20"/>
          <w:szCs w:val="20"/>
          <w:rPrChange w:id="5716" w:author="Bill" w:date="2016-08-14T08:01:00Z">
            <w:rPr/>
          </w:rPrChange>
        </w:rPr>
        <w:pPrChange w:id="5717" w:author="Bill" w:date="2016-08-14T08:01:00Z">
          <w:pPr>
            <w:spacing w:line="480" w:lineRule="auto"/>
            <w:ind w:left="425" w:hanging="425"/>
            <w:jc w:val="both"/>
          </w:pPr>
        </w:pPrChange>
      </w:pPr>
      <w:r w:rsidRPr="00F9621E">
        <w:rPr>
          <w:sz w:val="20"/>
          <w:szCs w:val="20"/>
          <w:rPrChange w:id="5718" w:author="Bill" w:date="2016-08-14T08:01:00Z">
            <w:rPr/>
          </w:rPrChange>
        </w:rPr>
        <w:t>Jain, D., N. Vilcassim, and P. Chintagunta. “A Random-Coefficients Logit Brand Choice Model Applied to Panel Data.”</w:t>
      </w:r>
      <w:r w:rsidR="004877DD" w:rsidRPr="00F9621E">
        <w:rPr>
          <w:sz w:val="20"/>
          <w:szCs w:val="20"/>
          <w:rPrChange w:id="5719" w:author="Bill" w:date="2016-08-14T08:01:00Z">
            <w:rPr/>
          </w:rPrChange>
        </w:rPr>
        <w:t xml:space="preserve"> </w:t>
      </w:r>
      <w:r w:rsidRPr="00F9621E">
        <w:rPr>
          <w:i/>
          <w:iCs/>
          <w:sz w:val="20"/>
          <w:szCs w:val="20"/>
          <w:rPrChange w:id="5720" w:author="Bill" w:date="2016-08-14T08:01:00Z">
            <w:rPr>
              <w:i/>
              <w:iCs/>
            </w:rPr>
          </w:rPrChange>
        </w:rPr>
        <w:t xml:space="preserve">Journal of Business and Economic Statistics, </w:t>
      </w:r>
      <w:r w:rsidRPr="00F9621E">
        <w:rPr>
          <w:sz w:val="20"/>
          <w:szCs w:val="20"/>
          <w:rPrChange w:id="5721" w:author="Bill" w:date="2016-08-14T08:01:00Z">
            <w:rPr/>
          </w:rPrChange>
        </w:rPr>
        <w:t>12, 3, 1994, pp. 317–328.</w:t>
      </w:r>
    </w:p>
    <w:p w:rsidR="004877DD" w:rsidRPr="00F9621E" w:rsidRDefault="007F7DFA">
      <w:pPr>
        <w:ind w:left="425" w:hanging="425"/>
        <w:jc w:val="both"/>
        <w:rPr>
          <w:sz w:val="20"/>
          <w:szCs w:val="20"/>
          <w:rPrChange w:id="5722" w:author="Bill" w:date="2016-08-14T08:01:00Z">
            <w:rPr/>
          </w:rPrChange>
        </w:rPr>
        <w:pPrChange w:id="5723" w:author="Bill" w:date="2016-08-14T08:01:00Z">
          <w:pPr>
            <w:spacing w:line="480" w:lineRule="auto"/>
            <w:ind w:left="425" w:hanging="425"/>
            <w:jc w:val="both"/>
          </w:pPr>
        </w:pPrChange>
      </w:pPr>
      <w:r w:rsidRPr="00F9621E">
        <w:rPr>
          <w:sz w:val="20"/>
          <w:szCs w:val="20"/>
          <w:rPrChange w:id="5724" w:author="Bill" w:date="2016-08-14T08:01:00Z">
            <w:rPr/>
          </w:rPrChange>
        </w:rPr>
        <w:t>Jarque, C. “An Application of LDV Models to Household Expenditure Analysis in Mexico.”</w:t>
      </w:r>
      <w:r w:rsidR="004877DD" w:rsidRPr="00F9621E">
        <w:rPr>
          <w:sz w:val="20"/>
          <w:szCs w:val="20"/>
          <w:rPrChange w:id="5725" w:author="Bill" w:date="2016-08-14T08:01:00Z">
            <w:rPr/>
          </w:rPrChange>
        </w:rPr>
        <w:t xml:space="preserve"> </w:t>
      </w:r>
      <w:r w:rsidRPr="00F9621E">
        <w:rPr>
          <w:i/>
          <w:iCs/>
          <w:sz w:val="20"/>
          <w:szCs w:val="20"/>
          <w:rPrChange w:id="5726" w:author="Bill" w:date="2016-08-14T08:01:00Z">
            <w:rPr>
              <w:i/>
              <w:iCs/>
            </w:rPr>
          </w:rPrChange>
        </w:rPr>
        <w:t xml:space="preserve">Journal of Econometrics, </w:t>
      </w:r>
      <w:r w:rsidRPr="00F9621E">
        <w:rPr>
          <w:sz w:val="20"/>
          <w:szCs w:val="20"/>
          <w:rPrChange w:id="5727" w:author="Bill" w:date="2016-08-14T08:01:00Z">
            <w:rPr/>
          </w:rPrChange>
        </w:rPr>
        <w:t>36, 1987, pp. 31–54.</w:t>
      </w:r>
    </w:p>
    <w:p w:rsidR="004877DD" w:rsidRPr="00F9621E" w:rsidRDefault="007F7DFA">
      <w:pPr>
        <w:ind w:left="425" w:hanging="425"/>
        <w:jc w:val="both"/>
        <w:rPr>
          <w:sz w:val="20"/>
          <w:szCs w:val="20"/>
          <w:rPrChange w:id="5728" w:author="Bill" w:date="2016-08-14T08:01:00Z">
            <w:rPr/>
          </w:rPrChange>
        </w:rPr>
        <w:pPrChange w:id="5729" w:author="Bill" w:date="2016-08-14T08:01:00Z">
          <w:pPr>
            <w:spacing w:line="480" w:lineRule="auto"/>
            <w:ind w:left="425" w:hanging="425"/>
            <w:jc w:val="both"/>
          </w:pPr>
        </w:pPrChange>
      </w:pPr>
      <w:r w:rsidRPr="00F9621E">
        <w:rPr>
          <w:sz w:val="20"/>
          <w:szCs w:val="20"/>
          <w:rPrChange w:id="5730" w:author="Bill" w:date="2016-08-14T08:01:00Z">
            <w:rPr/>
          </w:rPrChange>
        </w:rPr>
        <w:t xml:space="preserve">Jakubson, G. “The Sensitivity of Labor Supply Parameters to Unobserved Individual Effects: Fixed and Random </w:t>
      </w:r>
      <w:r w:rsidRPr="00F9621E">
        <w:rPr>
          <w:sz w:val="20"/>
          <w:szCs w:val="20"/>
          <w:rPrChange w:id="5731" w:author="Bill" w:date="2016-08-14T08:01:00Z">
            <w:rPr/>
          </w:rPrChange>
        </w:rPr>
        <w:lastRenderedPageBreak/>
        <w:t>Effects Estimates in a Nonlinear Model Using Panel Data.”</w:t>
      </w:r>
      <w:r w:rsidR="004877DD" w:rsidRPr="00F9621E">
        <w:rPr>
          <w:sz w:val="20"/>
          <w:szCs w:val="20"/>
          <w:rPrChange w:id="5732" w:author="Bill" w:date="2016-08-14T08:01:00Z">
            <w:rPr/>
          </w:rPrChange>
        </w:rPr>
        <w:t xml:space="preserve"> </w:t>
      </w:r>
      <w:r w:rsidRPr="00F9621E">
        <w:rPr>
          <w:i/>
          <w:iCs/>
          <w:sz w:val="20"/>
          <w:szCs w:val="20"/>
          <w:rPrChange w:id="5733" w:author="Bill" w:date="2016-08-14T08:01:00Z">
            <w:rPr>
              <w:i/>
              <w:iCs/>
            </w:rPr>
          </w:rPrChange>
        </w:rPr>
        <w:t>Journal of Labor Economics,</w:t>
      </w:r>
      <w:r w:rsidRPr="00F9621E">
        <w:rPr>
          <w:sz w:val="20"/>
          <w:szCs w:val="20"/>
          <w:rPrChange w:id="5734" w:author="Bill" w:date="2016-08-14T08:01:00Z">
            <w:rPr/>
          </w:rPrChange>
        </w:rPr>
        <w:t xml:space="preserve"> 6, 1988, pp. 302–329.</w:t>
      </w:r>
    </w:p>
    <w:p w:rsidR="004877DD" w:rsidRPr="009D72A5" w:rsidDel="007610E0" w:rsidRDefault="007F7DFA">
      <w:pPr>
        <w:ind w:left="425" w:hanging="425"/>
        <w:jc w:val="both"/>
        <w:rPr>
          <w:del w:id="5735" w:author="Bill" w:date="2016-08-15T16:16:00Z"/>
          <w:sz w:val="20"/>
          <w:szCs w:val="20"/>
          <w:highlight w:val="yellow"/>
          <w:rPrChange w:id="5736" w:author="Bill" w:date="2016-08-15T09:36:00Z">
            <w:rPr>
              <w:del w:id="5737" w:author="Bill" w:date="2016-08-15T16:16:00Z"/>
            </w:rPr>
          </w:rPrChange>
        </w:rPr>
        <w:pPrChange w:id="5738" w:author="Bill" w:date="2016-08-14T08:01:00Z">
          <w:pPr>
            <w:spacing w:line="480" w:lineRule="auto"/>
            <w:ind w:left="425" w:hanging="425"/>
            <w:jc w:val="both"/>
          </w:pPr>
        </w:pPrChange>
      </w:pPr>
      <w:del w:id="5739" w:author="Bill" w:date="2016-08-15T16:16:00Z">
        <w:r w:rsidRPr="009D72A5" w:rsidDel="007610E0">
          <w:rPr>
            <w:sz w:val="20"/>
            <w:szCs w:val="20"/>
            <w:highlight w:val="yellow"/>
            <w:rPrChange w:id="5740" w:author="Bill" w:date="2016-08-15T09:36:00Z">
              <w:rPr/>
            </w:rPrChange>
          </w:rPr>
          <w:delText>Jayatissa, W. “Tests of Equality Between Sets of Coefficients in Two Linear Regressions When Disturbance Variances Are Unequal.”</w:delText>
        </w:r>
        <w:r w:rsidR="004877DD" w:rsidRPr="009D72A5" w:rsidDel="007610E0">
          <w:rPr>
            <w:sz w:val="20"/>
            <w:szCs w:val="20"/>
            <w:highlight w:val="yellow"/>
            <w:rPrChange w:id="5741" w:author="Bill" w:date="2016-08-15T09:36:00Z">
              <w:rPr/>
            </w:rPrChange>
          </w:rPr>
          <w:delText xml:space="preserve"> </w:delText>
        </w:r>
        <w:r w:rsidRPr="009D72A5" w:rsidDel="007610E0">
          <w:rPr>
            <w:i/>
            <w:iCs/>
            <w:sz w:val="20"/>
            <w:szCs w:val="20"/>
            <w:highlight w:val="yellow"/>
            <w:rPrChange w:id="5742" w:author="Bill" w:date="2016-08-15T09:36:00Z">
              <w:rPr>
                <w:i/>
                <w:iCs/>
              </w:rPr>
            </w:rPrChange>
          </w:rPr>
          <w:delText xml:space="preserve">Econometrica, </w:delText>
        </w:r>
        <w:r w:rsidRPr="009D72A5" w:rsidDel="007610E0">
          <w:rPr>
            <w:sz w:val="20"/>
            <w:szCs w:val="20"/>
            <w:highlight w:val="yellow"/>
            <w:rPrChange w:id="5743" w:author="Bill" w:date="2016-08-15T09:36:00Z">
              <w:rPr/>
            </w:rPrChange>
          </w:rPr>
          <w:delText>45, 1977, pp. 1291–1292.</w:delText>
        </w:r>
      </w:del>
    </w:p>
    <w:p w:rsidR="004877DD" w:rsidRPr="00F9621E" w:rsidDel="007610E0" w:rsidRDefault="007F7DFA">
      <w:pPr>
        <w:ind w:left="425" w:hanging="425"/>
        <w:jc w:val="both"/>
        <w:rPr>
          <w:del w:id="5744" w:author="Bill" w:date="2016-08-15T16:16:00Z"/>
          <w:sz w:val="20"/>
          <w:szCs w:val="20"/>
          <w:rPrChange w:id="5745" w:author="Bill" w:date="2016-08-14T08:01:00Z">
            <w:rPr>
              <w:del w:id="5746" w:author="Bill" w:date="2016-08-15T16:16:00Z"/>
            </w:rPr>
          </w:rPrChange>
        </w:rPr>
        <w:pPrChange w:id="5747" w:author="Bill" w:date="2016-08-14T08:01:00Z">
          <w:pPr>
            <w:spacing w:line="480" w:lineRule="auto"/>
            <w:ind w:left="425" w:hanging="425"/>
            <w:jc w:val="both"/>
          </w:pPr>
        </w:pPrChange>
      </w:pPr>
      <w:del w:id="5748" w:author="Bill" w:date="2016-08-15T16:16:00Z">
        <w:r w:rsidRPr="009D72A5" w:rsidDel="007610E0">
          <w:rPr>
            <w:sz w:val="20"/>
            <w:szCs w:val="20"/>
            <w:highlight w:val="yellow"/>
            <w:rPrChange w:id="5749" w:author="Bill" w:date="2016-08-15T09:36:00Z">
              <w:rPr/>
            </w:rPrChange>
          </w:rPr>
          <w:delText>Jennrich, R. I. “The Asymptotic Properties of Nonlinear Least Squares Estimators.”</w:delText>
        </w:r>
        <w:r w:rsidR="004877DD" w:rsidRPr="009D72A5" w:rsidDel="007610E0">
          <w:rPr>
            <w:sz w:val="20"/>
            <w:szCs w:val="20"/>
            <w:highlight w:val="yellow"/>
            <w:rPrChange w:id="5750" w:author="Bill" w:date="2016-08-15T09:36:00Z">
              <w:rPr/>
            </w:rPrChange>
          </w:rPr>
          <w:delText xml:space="preserve"> </w:delText>
        </w:r>
        <w:r w:rsidRPr="009D72A5" w:rsidDel="007610E0">
          <w:rPr>
            <w:i/>
            <w:iCs/>
            <w:sz w:val="20"/>
            <w:szCs w:val="20"/>
            <w:highlight w:val="yellow"/>
            <w:rPrChange w:id="5751" w:author="Bill" w:date="2016-08-15T09:36:00Z">
              <w:rPr>
                <w:i/>
                <w:iCs/>
              </w:rPr>
            </w:rPrChange>
          </w:rPr>
          <w:delText xml:space="preserve">Annals of Statistics, </w:delText>
        </w:r>
        <w:r w:rsidRPr="009D72A5" w:rsidDel="007610E0">
          <w:rPr>
            <w:sz w:val="20"/>
            <w:szCs w:val="20"/>
            <w:highlight w:val="yellow"/>
            <w:rPrChange w:id="5752" w:author="Bill" w:date="2016-08-15T09:36:00Z">
              <w:rPr/>
            </w:rPrChange>
          </w:rPr>
          <w:delText>2, 1969, pp. 633–643.</w:delText>
        </w:r>
      </w:del>
    </w:p>
    <w:p w:rsidR="004877DD" w:rsidRPr="00F9621E" w:rsidRDefault="007F7DFA">
      <w:pPr>
        <w:ind w:left="425" w:hanging="425"/>
        <w:jc w:val="both"/>
        <w:rPr>
          <w:sz w:val="20"/>
          <w:szCs w:val="20"/>
          <w:rPrChange w:id="5753" w:author="Bill" w:date="2016-08-14T08:01:00Z">
            <w:rPr/>
          </w:rPrChange>
        </w:rPr>
        <w:pPrChange w:id="5754" w:author="Bill" w:date="2016-08-14T08:01:00Z">
          <w:pPr>
            <w:spacing w:line="480" w:lineRule="auto"/>
            <w:ind w:left="425" w:hanging="425"/>
            <w:jc w:val="both"/>
          </w:pPr>
        </w:pPrChange>
      </w:pPr>
      <w:r w:rsidRPr="00F9621E">
        <w:rPr>
          <w:sz w:val="20"/>
          <w:szCs w:val="20"/>
          <w:rPrChange w:id="5755" w:author="Bill" w:date="2016-08-14T08:01:00Z">
            <w:rPr/>
          </w:rPrChange>
        </w:rPr>
        <w:t>Jensen, M. “A Monte Carlo Study on Two Methods of Calculating the MLE’s Covariance Matrix in a Seemingly Unrelated Nonlinear Regression.”</w:t>
      </w:r>
      <w:r w:rsidR="004877DD" w:rsidRPr="00F9621E">
        <w:rPr>
          <w:sz w:val="20"/>
          <w:szCs w:val="20"/>
          <w:rPrChange w:id="5756" w:author="Bill" w:date="2016-08-14T08:01:00Z">
            <w:rPr/>
          </w:rPrChange>
        </w:rPr>
        <w:t xml:space="preserve"> </w:t>
      </w:r>
      <w:r w:rsidRPr="00F9621E">
        <w:rPr>
          <w:i/>
          <w:iCs/>
          <w:sz w:val="20"/>
          <w:szCs w:val="20"/>
          <w:rPrChange w:id="5757" w:author="Bill" w:date="2016-08-14T08:01:00Z">
            <w:rPr>
              <w:i/>
              <w:iCs/>
            </w:rPr>
          </w:rPrChange>
        </w:rPr>
        <w:t>Econometric Reviews,</w:t>
      </w:r>
      <w:r w:rsidRPr="00F9621E">
        <w:rPr>
          <w:sz w:val="20"/>
          <w:szCs w:val="20"/>
          <w:rPrChange w:id="5758" w:author="Bill" w:date="2016-08-14T08:01:00Z">
            <w:rPr/>
          </w:rPrChange>
        </w:rPr>
        <w:t xml:space="preserve"> 14, 1995, pp. 315–330.</w:t>
      </w:r>
    </w:p>
    <w:p w:rsidR="005536BD" w:rsidRDefault="005536BD" w:rsidP="005536BD">
      <w:pPr>
        <w:ind w:left="425" w:hanging="425"/>
        <w:jc w:val="both"/>
        <w:rPr>
          <w:ins w:id="5759" w:author="Bill" w:date="2016-08-15T08:50:00Z"/>
          <w:sz w:val="20"/>
          <w:szCs w:val="20"/>
        </w:rPr>
      </w:pPr>
      <w:ins w:id="5760" w:author="Bill" w:date="2016-08-15T08:50:00Z">
        <w:r w:rsidRPr="007F7823">
          <w:rPr>
            <w:sz w:val="20"/>
            <w:szCs w:val="20"/>
          </w:rPr>
          <w:t xml:space="preserve">Johansen, S. “Statistical Analysis of Cointegration Vectors.” </w:t>
        </w:r>
        <w:r w:rsidRPr="007F7823">
          <w:rPr>
            <w:i/>
            <w:iCs/>
            <w:sz w:val="20"/>
            <w:szCs w:val="20"/>
          </w:rPr>
          <w:t xml:space="preserve">Journal of Economic Dynamics and Control, </w:t>
        </w:r>
        <w:r w:rsidRPr="007F7823">
          <w:rPr>
            <w:sz w:val="20"/>
            <w:szCs w:val="20"/>
          </w:rPr>
          <w:t>12, 1988, pp. 231– 254.</w:t>
        </w:r>
      </w:ins>
    </w:p>
    <w:p w:rsidR="004877DD" w:rsidRPr="00F9621E" w:rsidRDefault="007F7DFA">
      <w:pPr>
        <w:ind w:left="425" w:hanging="425"/>
        <w:jc w:val="both"/>
        <w:rPr>
          <w:sz w:val="20"/>
          <w:szCs w:val="20"/>
          <w:rPrChange w:id="5761" w:author="Bill" w:date="2016-08-14T08:01:00Z">
            <w:rPr/>
          </w:rPrChange>
        </w:rPr>
        <w:pPrChange w:id="5762" w:author="Bill" w:date="2016-08-14T08:01:00Z">
          <w:pPr>
            <w:spacing w:line="480" w:lineRule="auto"/>
            <w:ind w:left="425" w:hanging="425"/>
            <w:jc w:val="both"/>
          </w:pPr>
        </w:pPrChange>
      </w:pPr>
      <w:r w:rsidRPr="00F9621E">
        <w:rPr>
          <w:sz w:val="20"/>
          <w:szCs w:val="20"/>
          <w:rPrChange w:id="5763" w:author="Bill" w:date="2016-08-14T08:01:00Z">
            <w:rPr/>
          </w:rPrChange>
        </w:rPr>
        <w:t>Jobson, J., and W. Fuller. “Least Squares Estimation When the Covariance Matrix and Parameter Vector Are Functionally Related.”</w:t>
      </w:r>
      <w:r w:rsidR="004877DD" w:rsidRPr="00F9621E">
        <w:rPr>
          <w:sz w:val="20"/>
          <w:szCs w:val="20"/>
          <w:rPrChange w:id="5764" w:author="Bill" w:date="2016-08-14T08:01:00Z">
            <w:rPr/>
          </w:rPrChange>
        </w:rPr>
        <w:t xml:space="preserve"> </w:t>
      </w:r>
      <w:r w:rsidRPr="00F9621E">
        <w:rPr>
          <w:i/>
          <w:iCs/>
          <w:sz w:val="20"/>
          <w:szCs w:val="20"/>
          <w:rPrChange w:id="5765" w:author="Bill" w:date="2016-08-14T08:01:00Z">
            <w:rPr>
              <w:i/>
              <w:iCs/>
            </w:rPr>
          </w:rPrChange>
        </w:rPr>
        <w:t>Journal of the American Statistical Association,</w:t>
      </w:r>
      <w:r w:rsidRPr="00F9621E">
        <w:rPr>
          <w:sz w:val="20"/>
          <w:szCs w:val="20"/>
          <w:rPrChange w:id="5766" w:author="Bill" w:date="2016-08-14T08:01:00Z">
            <w:rPr/>
          </w:rPrChange>
        </w:rPr>
        <w:t xml:space="preserve"> 75, 1980, pp. 176–181.</w:t>
      </w:r>
    </w:p>
    <w:p w:rsidR="004877DD" w:rsidRPr="00F9621E" w:rsidRDefault="007F7DFA">
      <w:pPr>
        <w:ind w:left="425" w:hanging="425"/>
        <w:jc w:val="both"/>
        <w:rPr>
          <w:sz w:val="20"/>
          <w:szCs w:val="20"/>
          <w:rPrChange w:id="5767" w:author="Bill" w:date="2016-08-14T08:01:00Z">
            <w:rPr/>
          </w:rPrChange>
        </w:rPr>
        <w:pPrChange w:id="5768" w:author="Bill" w:date="2016-08-14T08:01:00Z">
          <w:pPr>
            <w:spacing w:line="480" w:lineRule="auto"/>
            <w:ind w:left="425" w:hanging="425"/>
            <w:jc w:val="both"/>
          </w:pPr>
        </w:pPrChange>
      </w:pPr>
      <w:r w:rsidRPr="00F9621E">
        <w:rPr>
          <w:sz w:val="20"/>
          <w:szCs w:val="20"/>
          <w:rPrChange w:id="5769" w:author="Bill" w:date="2016-08-14T08:01:00Z">
            <w:rPr/>
          </w:rPrChange>
        </w:rPr>
        <w:t>Johansen, S. “Estimation and Hypothesis Testing of Cointegrated Vectors in Gaussian VAR Models.”</w:t>
      </w:r>
      <w:r w:rsidR="004877DD" w:rsidRPr="00F9621E">
        <w:rPr>
          <w:sz w:val="20"/>
          <w:szCs w:val="20"/>
          <w:rPrChange w:id="5770" w:author="Bill" w:date="2016-08-14T08:01:00Z">
            <w:rPr/>
          </w:rPrChange>
        </w:rPr>
        <w:t xml:space="preserve"> </w:t>
      </w:r>
      <w:r w:rsidRPr="00F9621E">
        <w:rPr>
          <w:i/>
          <w:iCs/>
          <w:sz w:val="20"/>
          <w:szCs w:val="20"/>
          <w:rPrChange w:id="5771" w:author="Bill" w:date="2016-08-14T08:01:00Z">
            <w:rPr>
              <w:i/>
              <w:iCs/>
            </w:rPr>
          </w:rPrChange>
        </w:rPr>
        <w:t>Econometrica,</w:t>
      </w:r>
      <w:r w:rsidRPr="00F9621E">
        <w:rPr>
          <w:sz w:val="20"/>
          <w:szCs w:val="20"/>
          <w:rPrChange w:id="5772" w:author="Bill" w:date="2016-08-14T08:01:00Z">
            <w:rPr/>
          </w:rPrChange>
        </w:rPr>
        <w:t xml:space="preserve"> 59, 6, 1991, pp. 1551–1580.</w:t>
      </w:r>
    </w:p>
    <w:p w:rsidR="004877DD" w:rsidRPr="00F9621E" w:rsidRDefault="007F7DFA">
      <w:pPr>
        <w:ind w:left="425" w:hanging="425"/>
        <w:jc w:val="both"/>
        <w:rPr>
          <w:sz w:val="20"/>
          <w:szCs w:val="20"/>
          <w:rPrChange w:id="5773" w:author="Bill" w:date="2016-08-14T08:01:00Z">
            <w:rPr/>
          </w:rPrChange>
        </w:rPr>
        <w:pPrChange w:id="5774" w:author="Bill" w:date="2016-08-14T08:01:00Z">
          <w:pPr>
            <w:spacing w:line="480" w:lineRule="auto"/>
            <w:ind w:left="425" w:hanging="425"/>
            <w:jc w:val="both"/>
          </w:pPr>
        </w:pPrChange>
      </w:pPr>
      <w:r w:rsidRPr="00F9621E">
        <w:rPr>
          <w:sz w:val="20"/>
          <w:szCs w:val="20"/>
          <w:rPrChange w:id="5775" w:author="Bill" w:date="2016-08-14T08:01:00Z">
            <w:rPr/>
          </w:rPrChange>
        </w:rPr>
        <w:t>Johansen, S. “A Representation of Vector Autoregressive Processes of Order 2.”</w:t>
      </w:r>
      <w:r w:rsidR="004877DD" w:rsidRPr="00F9621E">
        <w:rPr>
          <w:sz w:val="20"/>
          <w:szCs w:val="20"/>
          <w:rPrChange w:id="5776" w:author="Bill" w:date="2016-08-14T08:01:00Z">
            <w:rPr/>
          </w:rPrChange>
        </w:rPr>
        <w:t xml:space="preserve"> </w:t>
      </w:r>
      <w:r w:rsidRPr="00F9621E">
        <w:rPr>
          <w:i/>
          <w:iCs/>
          <w:sz w:val="20"/>
          <w:szCs w:val="20"/>
          <w:rPrChange w:id="5777" w:author="Bill" w:date="2016-08-14T08:01:00Z">
            <w:rPr>
              <w:i/>
              <w:iCs/>
            </w:rPr>
          </w:rPrChange>
        </w:rPr>
        <w:t>Econometric Theo</w:t>
      </w:r>
      <w:r w:rsidRPr="00F9621E">
        <w:rPr>
          <w:sz w:val="20"/>
          <w:szCs w:val="20"/>
          <w:rPrChange w:id="5778" w:author="Bill" w:date="2016-08-14T08:01:00Z">
            <w:rPr/>
          </w:rPrChange>
        </w:rPr>
        <w:t>ry, 8, 1992, pp. 188–202.</w:t>
      </w:r>
    </w:p>
    <w:p w:rsidR="00170E2E" w:rsidRPr="00A94BCF" w:rsidDel="00485125" w:rsidRDefault="007F7DFA">
      <w:pPr>
        <w:ind w:left="425" w:hanging="425"/>
        <w:jc w:val="both"/>
        <w:rPr>
          <w:del w:id="5779" w:author="Bill" w:date="2016-08-15T11:21:00Z"/>
          <w:b/>
          <w:sz w:val="20"/>
          <w:szCs w:val="20"/>
          <w:u w:val="single"/>
          <w:rPrChange w:id="5780" w:author="Bill" w:date="2016-08-15T09:58:00Z">
            <w:rPr>
              <w:del w:id="5781" w:author="Bill" w:date="2016-08-15T11:21:00Z"/>
            </w:rPr>
          </w:rPrChange>
        </w:rPr>
        <w:pPrChange w:id="5782" w:author="Bill" w:date="2016-08-14T08:01:00Z">
          <w:pPr>
            <w:spacing w:line="480" w:lineRule="auto"/>
            <w:ind w:left="425" w:hanging="425"/>
            <w:jc w:val="both"/>
          </w:pPr>
        </w:pPrChange>
      </w:pPr>
      <w:del w:id="5783" w:author="Bill" w:date="2016-08-15T08:50:00Z">
        <w:r w:rsidRPr="00A94BCF" w:rsidDel="005536BD">
          <w:rPr>
            <w:b/>
            <w:sz w:val="20"/>
            <w:szCs w:val="20"/>
            <w:u w:val="single"/>
            <w:rPrChange w:id="5784" w:author="Bill" w:date="2016-08-15T09:58:00Z">
              <w:rPr/>
            </w:rPrChange>
          </w:rPr>
          <w:delText>Johansen, S. “Statistical Analysis of Cointegration Vectors.”</w:delText>
        </w:r>
        <w:r w:rsidR="004877DD" w:rsidRPr="00A94BCF" w:rsidDel="005536BD">
          <w:rPr>
            <w:b/>
            <w:sz w:val="20"/>
            <w:szCs w:val="20"/>
            <w:u w:val="single"/>
            <w:rPrChange w:id="5785" w:author="Bill" w:date="2016-08-15T09:58:00Z">
              <w:rPr/>
            </w:rPrChange>
          </w:rPr>
          <w:delText xml:space="preserve"> </w:delText>
        </w:r>
        <w:r w:rsidRPr="00A94BCF" w:rsidDel="005536BD">
          <w:rPr>
            <w:b/>
            <w:i/>
            <w:iCs/>
            <w:sz w:val="20"/>
            <w:szCs w:val="20"/>
            <w:u w:val="single"/>
            <w:rPrChange w:id="5786" w:author="Bill" w:date="2016-08-15T09:58:00Z">
              <w:rPr>
                <w:i/>
                <w:iCs/>
              </w:rPr>
            </w:rPrChange>
          </w:rPr>
          <w:delText xml:space="preserve">Journal of Economic Dynamics and Control, </w:delText>
        </w:r>
        <w:r w:rsidRPr="00A94BCF" w:rsidDel="005536BD">
          <w:rPr>
            <w:b/>
            <w:sz w:val="20"/>
            <w:szCs w:val="20"/>
            <w:u w:val="single"/>
            <w:rPrChange w:id="5787" w:author="Bill" w:date="2016-08-15T09:58:00Z">
              <w:rPr/>
            </w:rPrChange>
          </w:rPr>
          <w:delText>12, 1988, pp. 231– 254.</w:delText>
        </w:r>
      </w:del>
    </w:p>
    <w:p w:rsidR="00485125" w:rsidRDefault="00485125">
      <w:pPr>
        <w:ind w:left="425" w:hanging="425"/>
        <w:jc w:val="both"/>
        <w:rPr>
          <w:ins w:id="5788" w:author="Bill" w:date="2016-08-15T11:19:00Z"/>
          <w:sz w:val="20"/>
          <w:szCs w:val="20"/>
        </w:rPr>
        <w:pPrChange w:id="5789" w:author="Bill" w:date="2016-08-14T08:01:00Z">
          <w:pPr>
            <w:spacing w:line="480" w:lineRule="auto"/>
            <w:ind w:left="425" w:hanging="425"/>
            <w:jc w:val="both"/>
          </w:pPr>
        </w:pPrChange>
      </w:pPr>
      <w:ins w:id="5790" w:author="Bill" w:date="2016-08-15T11:19:00Z">
        <w:r>
          <w:rPr>
            <w:sz w:val="20"/>
            <w:szCs w:val="20"/>
          </w:rPr>
          <w:t xml:space="preserve">Johnson, </w:t>
        </w:r>
      </w:ins>
      <w:ins w:id="5791" w:author="Bill" w:date="2016-08-15T11:20:00Z">
        <w:r>
          <w:rPr>
            <w:sz w:val="20"/>
            <w:szCs w:val="20"/>
          </w:rPr>
          <w:t xml:space="preserve">V. and J. Albert, </w:t>
        </w:r>
        <w:r w:rsidRPr="00485125">
          <w:rPr>
            <w:i/>
            <w:sz w:val="20"/>
            <w:szCs w:val="20"/>
            <w:rPrChange w:id="5792" w:author="Bill" w:date="2016-08-15T11:21:00Z">
              <w:rPr>
                <w:sz w:val="20"/>
                <w:szCs w:val="20"/>
              </w:rPr>
            </w:rPrChange>
          </w:rPr>
          <w:t>Ordinal Data Modeling</w:t>
        </w:r>
        <w:r>
          <w:rPr>
            <w:sz w:val="20"/>
            <w:szCs w:val="20"/>
          </w:rPr>
          <w:t>, New York, Springer Verlag, 1999.</w:t>
        </w:r>
      </w:ins>
    </w:p>
    <w:p w:rsidR="004877DD" w:rsidRPr="00F9621E" w:rsidRDefault="007F7DFA">
      <w:pPr>
        <w:ind w:left="425" w:hanging="425"/>
        <w:jc w:val="both"/>
        <w:rPr>
          <w:sz w:val="20"/>
          <w:szCs w:val="20"/>
          <w:rPrChange w:id="5793" w:author="Bill" w:date="2016-08-14T08:01:00Z">
            <w:rPr/>
          </w:rPrChange>
        </w:rPr>
        <w:pPrChange w:id="5794" w:author="Bill" w:date="2016-08-14T08:01:00Z">
          <w:pPr>
            <w:spacing w:line="480" w:lineRule="auto"/>
            <w:ind w:left="425" w:hanging="425"/>
            <w:jc w:val="both"/>
          </w:pPr>
        </w:pPrChange>
      </w:pPr>
      <w:r w:rsidRPr="00F9621E">
        <w:rPr>
          <w:sz w:val="20"/>
          <w:szCs w:val="20"/>
          <w:rPrChange w:id="5795" w:author="Bill" w:date="2016-08-14T08:01:00Z">
            <w:rPr/>
          </w:rPrChange>
        </w:rPr>
        <w:t>Johansen, S., and K. Juselius. “Maximum Likelihood Estimation and Inference on Cointegration, with Applications for the Demand for Money.”</w:t>
      </w:r>
      <w:r w:rsidR="004877DD" w:rsidRPr="00F9621E">
        <w:rPr>
          <w:sz w:val="20"/>
          <w:szCs w:val="20"/>
          <w:rPrChange w:id="5796" w:author="Bill" w:date="2016-08-14T08:01:00Z">
            <w:rPr/>
          </w:rPrChange>
        </w:rPr>
        <w:t xml:space="preserve"> </w:t>
      </w:r>
      <w:r w:rsidRPr="00F9621E">
        <w:rPr>
          <w:i/>
          <w:iCs/>
          <w:sz w:val="20"/>
          <w:szCs w:val="20"/>
          <w:rPrChange w:id="5797" w:author="Bill" w:date="2016-08-14T08:01:00Z">
            <w:rPr>
              <w:i/>
              <w:iCs/>
            </w:rPr>
          </w:rPrChange>
        </w:rPr>
        <w:t xml:space="preserve">Oxford Bulletin of Economics and Statistics, </w:t>
      </w:r>
      <w:r w:rsidRPr="00F9621E">
        <w:rPr>
          <w:sz w:val="20"/>
          <w:szCs w:val="20"/>
          <w:rPrChange w:id="5798" w:author="Bill" w:date="2016-08-14T08:01:00Z">
            <w:rPr/>
          </w:rPrChange>
        </w:rPr>
        <w:t>52, 1990, pp. 169–210.</w:t>
      </w:r>
    </w:p>
    <w:p w:rsidR="004877DD" w:rsidRPr="00F9621E" w:rsidRDefault="007F7DFA">
      <w:pPr>
        <w:ind w:left="425" w:hanging="425"/>
        <w:jc w:val="both"/>
        <w:rPr>
          <w:sz w:val="20"/>
          <w:szCs w:val="20"/>
          <w:rPrChange w:id="5799" w:author="Bill" w:date="2016-08-14T08:01:00Z">
            <w:rPr/>
          </w:rPrChange>
        </w:rPr>
        <w:pPrChange w:id="5800" w:author="Bill" w:date="2016-08-14T08:01:00Z">
          <w:pPr>
            <w:spacing w:line="480" w:lineRule="auto"/>
            <w:ind w:left="425" w:hanging="425"/>
            <w:jc w:val="both"/>
          </w:pPr>
        </w:pPrChange>
      </w:pPr>
      <w:r w:rsidRPr="007610E0">
        <w:rPr>
          <w:sz w:val="20"/>
          <w:szCs w:val="20"/>
          <w:rPrChange w:id="5801" w:author="Bill" w:date="2016-08-15T16:16:00Z">
            <w:rPr/>
          </w:rPrChange>
        </w:rPr>
        <w:t>Johnson, N., and S. Kotz.</w:t>
      </w:r>
      <w:r w:rsidR="004877DD" w:rsidRPr="007610E0">
        <w:rPr>
          <w:sz w:val="20"/>
          <w:szCs w:val="20"/>
          <w:rPrChange w:id="5802" w:author="Bill" w:date="2016-08-15T16:16:00Z">
            <w:rPr/>
          </w:rPrChange>
        </w:rPr>
        <w:t xml:space="preserve"> </w:t>
      </w:r>
      <w:r w:rsidRPr="007610E0">
        <w:rPr>
          <w:i/>
          <w:iCs/>
          <w:sz w:val="20"/>
          <w:szCs w:val="20"/>
          <w:rPrChange w:id="5803" w:author="Bill" w:date="2016-08-15T16:16:00Z">
            <w:rPr>
              <w:i/>
              <w:iCs/>
            </w:rPr>
          </w:rPrChange>
        </w:rPr>
        <w:t>Distributions in Statistics—Continuous Multivariate Distributions</w:t>
      </w:r>
      <w:r w:rsidRPr="007610E0">
        <w:rPr>
          <w:sz w:val="20"/>
          <w:szCs w:val="20"/>
          <w:rPrChange w:id="5804" w:author="Bill" w:date="2016-08-15T16:16:00Z">
            <w:rPr/>
          </w:rPrChange>
        </w:rPr>
        <w:t>. New York: John Wiley and Sons, 1974.</w:t>
      </w:r>
    </w:p>
    <w:p w:rsidR="004877DD" w:rsidRPr="00F9621E" w:rsidRDefault="007F7DFA">
      <w:pPr>
        <w:ind w:left="425" w:hanging="425"/>
        <w:jc w:val="both"/>
        <w:rPr>
          <w:sz w:val="20"/>
          <w:szCs w:val="20"/>
          <w:rPrChange w:id="5805" w:author="Bill" w:date="2016-08-14T08:01:00Z">
            <w:rPr/>
          </w:rPrChange>
        </w:rPr>
        <w:pPrChange w:id="5806" w:author="Bill" w:date="2016-08-14T08:01:00Z">
          <w:pPr>
            <w:spacing w:line="480" w:lineRule="auto"/>
            <w:ind w:left="425" w:hanging="425"/>
            <w:jc w:val="both"/>
          </w:pPr>
        </w:pPrChange>
      </w:pPr>
      <w:r w:rsidRPr="00F9621E">
        <w:rPr>
          <w:sz w:val="20"/>
          <w:szCs w:val="20"/>
          <w:rPrChange w:id="5807" w:author="Bill" w:date="2016-08-14T08:01:00Z">
            <w:rPr/>
          </w:rPrChange>
        </w:rPr>
        <w:t>Johnson, N., S. Kotz, and A. Kemp.</w:t>
      </w:r>
      <w:r w:rsidR="004877DD" w:rsidRPr="00F9621E">
        <w:rPr>
          <w:sz w:val="20"/>
          <w:szCs w:val="20"/>
          <w:rPrChange w:id="5808" w:author="Bill" w:date="2016-08-14T08:01:00Z">
            <w:rPr/>
          </w:rPrChange>
        </w:rPr>
        <w:t xml:space="preserve"> </w:t>
      </w:r>
      <w:r w:rsidRPr="00F9621E">
        <w:rPr>
          <w:i/>
          <w:iCs/>
          <w:sz w:val="20"/>
          <w:szCs w:val="20"/>
          <w:rPrChange w:id="5809" w:author="Bill" w:date="2016-08-14T08:01:00Z">
            <w:rPr>
              <w:i/>
              <w:iCs/>
            </w:rPr>
          </w:rPrChange>
        </w:rPr>
        <w:t>Distributions in Statistics—Univariate Discrete Distributions,</w:t>
      </w:r>
      <w:r w:rsidRPr="00F9621E">
        <w:rPr>
          <w:sz w:val="20"/>
          <w:szCs w:val="20"/>
          <w:rPrChange w:id="5810" w:author="Bill" w:date="2016-08-14T08:01:00Z">
            <w:rPr/>
          </w:rPrChange>
        </w:rPr>
        <w:t xml:space="preserve"> 2nd ed. New York: John Wiley and Sons, 1993.</w:t>
      </w:r>
    </w:p>
    <w:p w:rsidR="004877DD" w:rsidRPr="00F9621E" w:rsidRDefault="007F7DFA">
      <w:pPr>
        <w:ind w:left="425" w:hanging="425"/>
        <w:jc w:val="both"/>
        <w:rPr>
          <w:sz w:val="20"/>
          <w:szCs w:val="20"/>
          <w:rPrChange w:id="5811" w:author="Bill" w:date="2016-08-14T08:01:00Z">
            <w:rPr/>
          </w:rPrChange>
        </w:rPr>
        <w:pPrChange w:id="5812" w:author="Bill" w:date="2016-08-14T08:01:00Z">
          <w:pPr>
            <w:spacing w:line="480" w:lineRule="auto"/>
            <w:ind w:left="425" w:hanging="425"/>
            <w:jc w:val="both"/>
          </w:pPr>
        </w:pPrChange>
      </w:pPr>
      <w:r w:rsidRPr="00F9621E">
        <w:rPr>
          <w:sz w:val="20"/>
          <w:szCs w:val="20"/>
          <w:rPrChange w:id="5813" w:author="Bill" w:date="2016-08-14T08:01:00Z">
            <w:rPr/>
          </w:rPrChange>
        </w:rPr>
        <w:t>Johnson, N., S. Kotz, and A. Balakrishnan</w:t>
      </w:r>
      <w:r w:rsidRPr="00F9621E">
        <w:rPr>
          <w:i/>
          <w:iCs/>
          <w:sz w:val="20"/>
          <w:szCs w:val="20"/>
          <w:rPrChange w:id="5814" w:author="Bill" w:date="2016-08-14T08:01:00Z">
            <w:rPr>
              <w:i/>
              <w:iCs/>
            </w:rPr>
          </w:rPrChange>
        </w:rPr>
        <w:t>. Distributions in Statistics,</w:t>
      </w:r>
      <w:r w:rsidR="004877DD" w:rsidRPr="00F9621E">
        <w:rPr>
          <w:sz w:val="20"/>
          <w:szCs w:val="20"/>
          <w:rPrChange w:id="5815" w:author="Bill" w:date="2016-08-14T08:01:00Z">
            <w:rPr/>
          </w:rPrChange>
        </w:rPr>
        <w:t xml:space="preserve"> </w:t>
      </w:r>
      <w:r w:rsidRPr="00F9621E">
        <w:rPr>
          <w:i/>
          <w:iCs/>
          <w:sz w:val="20"/>
          <w:szCs w:val="20"/>
          <w:rPrChange w:id="5816" w:author="Bill" w:date="2016-08-14T08:01:00Z">
            <w:rPr>
              <w:i/>
              <w:iCs/>
            </w:rPr>
          </w:rPrChange>
        </w:rPr>
        <w:t xml:space="preserve">Continuous Univariate Distributions— Vol. 1, </w:t>
      </w:r>
      <w:r w:rsidRPr="00F9621E">
        <w:rPr>
          <w:sz w:val="20"/>
          <w:szCs w:val="20"/>
          <w:rPrChange w:id="5817" w:author="Bill" w:date="2016-08-14T08:01:00Z">
            <w:rPr/>
          </w:rPrChange>
        </w:rPr>
        <w:t>2nd ed. New York: John Wiley and Sons, 1994.</w:t>
      </w:r>
    </w:p>
    <w:p w:rsidR="004877DD" w:rsidRPr="00F9621E" w:rsidRDefault="007F7DFA">
      <w:pPr>
        <w:ind w:left="425" w:hanging="425"/>
        <w:jc w:val="both"/>
        <w:rPr>
          <w:sz w:val="20"/>
          <w:szCs w:val="20"/>
          <w:rPrChange w:id="5818" w:author="Bill" w:date="2016-08-14T08:01:00Z">
            <w:rPr/>
          </w:rPrChange>
        </w:rPr>
        <w:pPrChange w:id="5819" w:author="Bill" w:date="2016-08-14T08:01:00Z">
          <w:pPr>
            <w:spacing w:line="480" w:lineRule="auto"/>
            <w:ind w:left="425" w:hanging="425"/>
            <w:jc w:val="both"/>
          </w:pPr>
        </w:pPrChange>
      </w:pPr>
      <w:r w:rsidRPr="00F9621E">
        <w:rPr>
          <w:sz w:val="20"/>
          <w:szCs w:val="20"/>
          <w:rPrChange w:id="5820" w:author="Bill" w:date="2016-08-14T08:01:00Z">
            <w:rPr/>
          </w:rPrChange>
        </w:rPr>
        <w:t>Johnson, N., S. Kotz, and N. Balakrishnan.</w:t>
      </w:r>
      <w:r w:rsidR="004877DD" w:rsidRPr="00F9621E">
        <w:rPr>
          <w:sz w:val="20"/>
          <w:szCs w:val="20"/>
          <w:rPrChange w:id="5821" w:author="Bill" w:date="2016-08-14T08:01:00Z">
            <w:rPr/>
          </w:rPrChange>
        </w:rPr>
        <w:t xml:space="preserve"> </w:t>
      </w:r>
      <w:r w:rsidRPr="00F9621E">
        <w:rPr>
          <w:i/>
          <w:iCs/>
          <w:sz w:val="20"/>
          <w:szCs w:val="20"/>
          <w:rPrChange w:id="5822" w:author="Bill" w:date="2016-08-14T08:01:00Z">
            <w:rPr>
              <w:i/>
              <w:iCs/>
            </w:rPr>
          </w:rPrChange>
        </w:rPr>
        <w:t xml:space="preserve">Distributions in Statistics, Continuous Univariate Distributions—Vol. 2, </w:t>
      </w:r>
      <w:r w:rsidRPr="00F9621E">
        <w:rPr>
          <w:sz w:val="20"/>
          <w:szCs w:val="20"/>
          <w:rPrChange w:id="5823" w:author="Bill" w:date="2016-08-14T08:01:00Z">
            <w:rPr/>
          </w:rPrChange>
        </w:rPr>
        <w:t>2nd ed. New York: John Wiley and Sons, 1995.</w:t>
      </w:r>
    </w:p>
    <w:p w:rsidR="004877DD" w:rsidRPr="00F9621E" w:rsidRDefault="007F7DFA">
      <w:pPr>
        <w:ind w:left="425" w:hanging="425"/>
        <w:jc w:val="both"/>
        <w:rPr>
          <w:sz w:val="20"/>
          <w:szCs w:val="20"/>
          <w:rPrChange w:id="5824" w:author="Bill" w:date="2016-08-14T08:01:00Z">
            <w:rPr/>
          </w:rPrChange>
        </w:rPr>
        <w:pPrChange w:id="5825" w:author="Bill" w:date="2016-08-14T08:01:00Z">
          <w:pPr>
            <w:spacing w:line="480" w:lineRule="auto"/>
            <w:ind w:left="425" w:hanging="425"/>
            <w:jc w:val="both"/>
          </w:pPr>
        </w:pPrChange>
      </w:pPr>
      <w:r w:rsidRPr="007610E0">
        <w:rPr>
          <w:sz w:val="20"/>
          <w:szCs w:val="20"/>
          <w:rPrChange w:id="5826" w:author="Bill" w:date="2016-08-15T16:16:00Z">
            <w:rPr/>
          </w:rPrChange>
        </w:rPr>
        <w:t>Johnson, N., S. Kotz, and N. Balakrishnan.</w:t>
      </w:r>
      <w:r w:rsidR="004877DD" w:rsidRPr="007610E0">
        <w:rPr>
          <w:sz w:val="20"/>
          <w:szCs w:val="20"/>
          <w:rPrChange w:id="5827" w:author="Bill" w:date="2016-08-15T16:16:00Z">
            <w:rPr/>
          </w:rPrChange>
        </w:rPr>
        <w:t xml:space="preserve"> </w:t>
      </w:r>
      <w:r w:rsidRPr="007610E0">
        <w:rPr>
          <w:i/>
          <w:iCs/>
          <w:sz w:val="20"/>
          <w:szCs w:val="20"/>
          <w:rPrChange w:id="5828" w:author="Bill" w:date="2016-08-15T16:16:00Z">
            <w:rPr>
              <w:i/>
              <w:iCs/>
            </w:rPr>
          </w:rPrChange>
        </w:rPr>
        <w:t>Distributions in Statistics, Discrete Multivariate Distributions.</w:t>
      </w:r>
      <w:r w:rsidRPr="007610E0">
        <w:rPr>
          <w:sz w:val="20"/>
          <w:szCs w:val="20"/>
          <w:rPrChange w:id="5829" w:author="Bill" w:date="2016-08-15T16:16:00Z">
            <w:rPr/>
          </w:rPrChange>
        </w:rPr>
        <w:t xml:space="preserve"> New York: John Wiley and Sons, 1997.</w:t>
      </w:r>
    </w:p>
    <w:p w:rsidR="004877DD" w:rsidRPr="00F9621E" w:rsidRDefault="007F7DFA">
      <w:pPr>
        <w:ind w:left="425" w:hanging="425"/>
        <w:jc w:val="both"/>
        <w:rPr>
          <w:sz w:val="20"/>
          <w:szCs w:val="20"/>
          <w:rPrChange w:id="5830" w:author="Bill" w:date="2016-08-14T08:01:00Z">
            <w:rPr/>
          </w:rPrChange>
        </w:rPr>
        <w:pPrChange w:id="5831" w:author="Bill" w:date="2016-08-14T08:01:00Z">
          <w:pPr>
            <w:spacing w:line="480" w:lineRule="auto"/>
            <w:ind w:left="425" w:hanging="425"/>
            <w:jc w:val="both"/>
          </w:pPr>
        </w:pPrChange>
      </w:pPr>
      <w:r w:rsidRPr="00F9621E">
        <w:rPr>
          <w:sz w:val="20"/>
          <w:szCs w:val="20"/>
          <w:rPrChange w:id="5832" w:author="Bill" w:date="2016-08-14T08:01:00Z">
            <w:rPr/>
          </w:rPrChange>
        </w:rPr>
        <w:t>Johnson, R., and D. Wichern.</w:t>
      </w:r>
      <w:r w:rsidR="004877DD" w:rsidRPr="00F9621E">
        <w:rPr>
          <w:sz w:val="20"/>
          <w:szCs w:val="20"/>
          <w:rPrChange w:id="5833" w:author="Bill" w:date="2016-08-14T08:01:00Z">
            <w:rPr/>
          </w:rPrChange>
        </w:rPr>
        <w:t xml:space="preserve"> </w:t>
      </w:r>
      <w:r w:rsidRPr="00F9621E">
        <w:rPr>
          <w:i/>
          <w:iCs/>
          <w:sz w:val="20"/>
          <w:szCs w:val="20"/>
          <w:rPrChange w:id="5834" w:author="Bill" w:date="2016-08-14T08:01:00Z">
            <w:rPr>
              <w:i/>
              <w:iCs/>
            </w:rPr>
          </w:rPrChange>
        </w:rPr>
        <w:t>Applied Multivariate Statistical Analysis,</w:t>
      </w:r>
      <w:r w:rsidRPr="00F9621E">
        <w:rPr>
          <w:sz w:val="20"/>
          <w:szCs w:val="20"/>
          <w:rPrChange w:id="5835" w:author="Bill" w:date="2016-08-14T08:01:00Z">
            <w:rPr/>
          </w:rPrChange>
        </w:rPr>
        <w:t xml:space="preserve"> 5th ed. Englewood Cliffs, NJ: Prentice Hall, 2005.</w:t>
      </w:r>
    </w:p>
    <w:p w:rsidR="004877DD" w:rsidRPr="00F9621E" w:rsidRDefault="007F7DFA">
      <w:pPr>
        <w:ind w:left="425" w:hanging="425"/>
        <w:jc w:val="both"/>
        <w:rPr>
          <w:sz w:val="20"/>
          <w:szCs w:val="20"/>
          <w:rPrChange w:id="5836" w:author="Bill" w:date="2016-08-14T08:01:00Z">
            <w:rPr/>
          </w:rPrChange>
        </w:rPr>
        <w:pPrChange w:id="5837" w:author="Bill" w:date="2016-08-14T08:01:00Z">
          <w:pPr>
            <w:spacing w:line="480" w:lineRule="auto"/>
            <w:ind w:left="425" w:hanging="425"/>
            <w:jc w:val="both"/>
          </w:pPr>
        </w:pPrChange>
      </w:pPr>
      <w:r w:rsidRPr="00485125">
        <w:rPr>
          <w:sz w:val="20"/>
          <w:szCs w:val="20"/>
          <w:rPrChange w:id="5838" w:author="Bill" w:date="2016-08-15T11:22:00Z">
            <w:rPr/>
          </w:rPrChange>
        </w:rPr>
        <w:t>Johnson, V., and J. Albert,</w:t>
      </w:r>
      <w:r w:rsidR="004877DD" w:rsidRPr="00485125">
        <w:rPr>
          <w:sz w:val="20"/>
          <w:szCs w:val="20"/>
          <w:rPrChange w:id="5839" w:author="Bill" w:date="2016-08-15T11:22:00Z">
            <w:rPr/>
          </w:rPrChange>
        </w:rPr>
        <w:t xml:space="preserve"> </w:t>
      </w:r>
      <w:r w:rsidRPr="00485125">
        <w:rPr>
          <w:i/>
          <w:iCs/>
          <w:sz w:val="20"/>
          <w:szCs w:val="20"/>
          <w:rPrChange w:id="5840" w:author="Bill" w:date="2016-08-15T11:22:00Z">
            <w:rPr>
              <w:i/>
              <w:iCs/>
            </w:rPr>
          </w:rPrChange>
        </w:rPr>
        <w:t>Ordinal Data Modeling</w:t>
      </w:r>
      <w:r w:rsidRPr="00485125">
        <w:rPr>
          <w:sz w:val="20"/>
          <w:szCs w:val="20"/>
          <w:rPrChange w:id="5841" w:author="Bill" w:date="2016-08-15T11:22:00Z">
            <w:rPr/>
          </w:rPrChange>
        </w:rPr>
        <w:t>, Springer-Verlag, New York, 1999.</w:t>
      </w:r>
    </w:p>
    <w:p w:rsidR="004877DD" w:rsidRPr="00F9621E" w:rsidRDefault="007F7DFA">
      <w:pPr>
        <w:ind w:left="425" w:hanging="425"/>
        <w:jc w:val="both"/>
        <w:rPr>
          <w:sz w:val="20"/>
          <w:szCs w:val="20"/>
          <w:rPrChange w:id="5842" w:author="Bill" w:date="2016-08-14T08:01:00Z">
            <w:rPr/>
          </w:rPrChange>
        </w:rPr>
        <w:pPrChange w:id="5843" w:author="Bill" w:date="2016-08-14T08:01:00Z">
          <w:pPr>
            <w:spacing w:line="480" w:lineRule="auto"/>
            <w:ind w:left="425" w:hanging="425"/>
            <w:jc w:val="both"/>
          </w:pPr>
        </w:pPrChange>
      </w:pPr>
      <w:r w:rsidRPr="00F9621E">
        <w:rPr>
          <w:sz w:val="20"/>
          <w:szCs w:val="20"/>
          <w:rPrChange w:id="5844" w:author="Bill" w:date="2016-08-14T08:01:00Z">
            <w:rPr/>
          </w:rPrChange>
        </w:rPr>
        <w:t>Johnston, J.</w:t>
      </w:r>
      <w:r w:rsidR="004877DD" w:rsidRPr="00F9621E">
        <w:rPr>
          <w:sz w:val="20"/>
          <w:szCs w:val="20"/>
          <w:rPrChange w:id="5845" w:author="Bill" w:date="2016-08-14T08:01:00Z">
            <w:rPr/>
          </w:rPrChange>
        </w:rPr>
        <w:t xml:space="preserve"> </w:t>
      </w:r>
      <w:r w:rsidRPr="00F9621E">
        <w:rPr>
          <w:i/>
          <w:iCs/>
          <w:sz w:val="20"/>
          <w:szCs w:val="20"/>
          <w:rPrChange w:id="5846" w:author="Bill" w:date="2016-08-14T08:01:00Z">
            <w:rPr>
              <w:i/>
              <w:iCs/>
            </w:rPr>
          </w:rPrChange>
        </w:rPr>
        <w:t>Econometric Methods</w:t>
      </w:r>
      <w:r w:rsidRPr="00F9621E">
        <w:rPr>
          <w:sz w:val="20"/>
          <w:szCs w:val="20"/>
          <w:rPrChange w:id="5847" w:author="Bill" w:date="2016-08-14T08:01:00Z">
            <w:rPr/>
          </w:rPrChange>
        </w:rPr>
        <w:t>. New York: McGraw-Hill, 1984.</w:t>
      </w:r>
    </w:p>
    <w:p w:rsidR="004877DD" w:rsidRPr="00F9621E" w:rsidRDefault="007F7DFA">
      <w:pPr>
        <w:ind w:left="425" w:hanging="425"/>
        <w:jc w:val="both"/>
        <w:rPr>
          <w:sz w:val="20"/>
          <w:szCs w:val="20"/>
          <w:rPrChange w:id="5848" w:author="Bill" w:date="2016-08-14T08:01:00Z">
            <w:rPr/>
          </w:rPrChange>
        </w:rPr>
        <w:pPrChange w:id="5849" w:author="Bill" w:date="2016-08-14T08:01:00Z">
          <w:pPr>
            <w:spacing w:line="480" w:lineRule="auto"/>
            <w:ind w:left="425" w:hanging="425"/>
            <w:jc w:val="both"/>
          </w:pPr>
        </w:pPrChange>
      </w:pPr>
      <w:r w:rsidRPr="00F9621E">
        <w:rPr>
          <w:sz w:val="20"/>
          <w:szCs w:val="20"/>
          <w:rPrChange w:id="5850" w:author="Bill" w:date="2016-08-14T08:01:00Z">
            <w:rPr/>
          </w:rPrChange>
        </w:rPr>
        <w:t>Johnston, J., and J. DiNardo.</w:t>
      </w:r>
      <w:r w:rsidR="004877DD" w:rsidRPr="00F9621E">
        <w:rPr>
          <w:sz w:val="20"/>
          <w:szCs w:val="20"/>
          <w:rPrChange w:id="5851" w:author="Bill" w:date="2016-08-14T08:01:00Z">
            <w:rPr/>
          </w:rPrChange>
        </w:rPr>
        <w:t xml:space="preserve"> </w:t>
      </w:r>
      <w:r w:rsidRPr="00F9621E">
        <w:rPr>
          <w:i/>
          <w:iCs/>
          <w:sz w:val="20"/>
          <w:szCs w:val="20"/>
          <w:rPrChange w:id="5852" w:author="Bill" w:date="2016-08-14T08:01:00Z">
            <w:rPr>
              <w:i/>
              <w:iCs/>
            </w:rPr>
          </w:rPrChange>
        </w:rPr>
        <w:t xml:space="preserve">Econometric Methods, </w:t>
      </w:r>
      <w:r w:rsidRPr="00F9621E">
        <w:rPr>
          <w:sz w:val="20"/>
          <w:szCs w:val="20"/>
          <w:rPrChange w:id="5853" w:author="Bill" w:date="2016-08-14T08:01:00Z">
            <w:rPr/>
          </w:rPrChange>
        </w:rPr>
        <w:t>4th ed. New York: McGraw-Hill, 1997.</w:t>
      </w:r>
    </w:p>
    <w:p w:rsidR="004877DD" w:rsidRPr="00F9621E" w:rsidRDefault="007F7DFA">
      <w:pPr>
        <w:ind w:left="425" w:hanging="425"/>
        <w:jc w:val="both"/>
        <w:rPr>
          <w:sz w:val="20"/>
          <w:szCs w:val="20"/>
          <w:rPrChange w:id="5854" w:author="Bill" w:date="2016-08-14T08:01:00Z">
            <w:rPr/>
          </w:rPrChange>
        </w:rPr>
        <w:pPrChange w:id="5855" w:author="Bill" w:date="2016-08-14T08:01:00Z">
          <w:pPr>
            <w:spacing w:line="480" w:lineRule="auto"/>
            <w:ind w:left="425" w:hanging="425"/>
            <w:jc w:val="both"/>
          </w:pPr>
        </w:pPrChange>
      </w:pPr>
      <w:r w:rsidRPr="00F9621E">
        <w:rPr>
          <w:sz w:val="20"/>
          <w:szCs w:val="20"/>
          <w:rPrChange w:id="5856" w:author="Bill" w:date="2016-08-14T08:01:00Z">
            <w:rPr/>
          </w:rPrChange>
        </w:rPr>
        <w:t>Jondrow, J., K. Lovell, I. Materov, and P.</w:t>
      </w:r>
      <w:r w:rsidR="004877DD" w:rsidRPr="00F9621E">
        <w:rPr>
          <w:sz w:val="20"/>
          <w:szCs w:val="20"/>
          <w:rPrChange w:id="5857" w:author="Bill" w:date="2016-08-14T08:01:00Z">
            <w:rPr/>
          </w:rPrChange>
        </w:rPr>
        <w:t xml:space="preserve"> </w:t>
      </w:r>
      <w:r w:rsidRPr="00F9621E">
        <w:rPr>
          <w:sz w:val="20"/>
          <w:szCs w:val="20"/>
          <w:rPrChange w:id="5858" w:author="Bill" w:date="2016-08-14T08:01:00Z">
            <w:rPr/>
          </w:rPrChange>
        </w:rPr>
        <w:t>Schmidt. “On the Estimation of Technical Inefficiency in the Stochastic Frontier Production Function Model.”</w:t>
      </w:r>
      <w:r w:rsidR="004877DD" w:rsidRPr="00F9621E">
        <w:rPr>
          <w:sz w:val="20"/>
          <w:szCs w:val="20"/>
          <w:rPrChange w:id="5859" w:author="Bill" w:date="2016-08-14T08:01:00Z">
            <w:rPr/>
          </w:rPrChange>
        </w:rPr>
        <w:t xml:space="preserve"> </w:t>
      </w:r>
      <w:r w:rsidRPr="00F9621E">
        <w:rPr>
          <w:i/>
          <w:iCs/>
          <w:sz w:val="20"/>
          <w:szCs w:val="20"/>
          <w:rPrChange w:id="5860" w:author="Bill" w:date="2016-08-14T08:01:00Z">
            <w:rPr>
              <w:i/>
              <w:iCs/>
            </w:rPr>
          </w:rPrChange>
        </w:rPr>
        <w:t xml:space="preserve">Journal of Econometrics, </w:t>
      </w:r>
      <w:r w:rsidRPr="00F9621E">
        <w:rPr>
          <w:sz w:val="20"/>
          <w:szCs w:val="20"/>
          <w:rPrChange w:id="5861" w:author="Bill" w:date="2016-08-14T08:01:00Z">
            <w:rPr/>
          </w:rPrChange>
        </w:rPr>
        <w:t>19, 1982, pp. 233–238.</w:t>
      </w:r>
    </w:p>
    <w:p w:rsidR="004877DD" w:rsidRPr="00F9621E" w:rsidRDefault="007F7DFA">
      <w:pPr>
        <w:ind w:left="425" w:hanging="425"/>
        <w:jc w:val="both"/>
        <w:rPr>
          <w:sz w:val="20"/>
          <w:szCs w:val="20"/>
          <w:rPrChange w:id="5862" w:author="Bill" w:date="2016-08-14T08:01:00Z">
            <w:rPr/>
          </w:rPrChange>
        </w:rPr>
        <w:pPrChange w:id="5863" w:author="Bill" w:date="2016-08-14T08:01:00Z">
          <w:pPr>
            <w:spacing w:line="480" w:lineRule="auto"/>
            <w:ind w:left="425" w:hanging="425"/>
            <w:jc w:val="both"/>
          </w:pPr>
        </w:pPrChange>
      </w:pPr>
      <w:r w:rsidRPr="009221ED">
        <w:rPr>
          <w:sz w:val="20"/>
          <w:szCs w:val="20"/>
          <w:rPrChange w:id="5864" w:author="Bill" w:date="2016-08-15T15:55:00Z">
            <w:rPr/>
          </w:rPrChange>
        </w:rPr>
        <w:t>Jones, A., “A Double Hurdle Model of Cigarette Consumption,”</w:t>
      </w:r>
      <w:r w:rsidR="004877DD" w:rsidRPr="009221ED">
        <w:rPr>
          <w:sz w:val="20"/>
          <w:szCs w:val="20"/>
          <w:rPrChange w:id="5865" w:author="Bill" w:date="2016-08-15T15:55:00Z">
            <w:rPr/>
          </w:rPrChange>
        </w:rPr>
        <w:t xml:space="preserve"> </w:t>
      </w:r>
      <w:r w:rsidRPr="009221ED">
        <w:rPr>
          <w:i/>
          <w:iCs/>
          <w:sz w:val="20"/>
          <w:szCs w:val="20"/>
          <w:rPrChange w:id="5866" w:author="Bill" w:date="2016-08-15T15:55:00Z">
            <w:rPr>
              <w:i/>
              <w:iCs/>
            </w:rPr>
          </w:rPrChange>
        </w:rPr>
        <w:t>Journal of Applied Econometrics</w:t>
      </w:r>
      <w:r w:rsidRPr="009221ED">
        <w:rPr>
          <w:sz w:val="20"/>
          <w:szCs w:val="20"/>
          <w:rPrChange w:id="5867" w:author="Bill" w:date="2016-08-15T15:55:00Z">
            <w:rPr/>
          </w:rPrChange>
        </w:rPr>
        <w:t>, 4, 1, 1989, pp. 23–39.</w:t>
      </w:r>
    </w:p>
    <w:p w:rsidR="0007643C" w:rsidRPr="00F9621E" w:rsidRDefault="0007643C">
      <w:pPr>
        <w:jc w:val="both"/>
        <w:rPr>
          <w:ins w:id="5868" w:author="Bill" w:date="2016-07-21T10:54:00Z"/>
          <w:sz w:val="20"/>
          <w:szCs w:val="20"/>
          <w:rPrChange w:id="5869" w:author="Bill" w:date="2016-08-14T08:01:00Z">
            <w:rPr>
              <w:ins w:id="5870" w:author="Bill" w:date="2016-07-21T10:54:00Z"/>
            </w:rPr>
          </w:rPrChange>
        </w:rPr>
      </w:pPr>
      <w:ins w:id="5871" w:author="Bill" w:date="2016-07-21T10:54:00Z">
        <w:r w:rsidRPr="00F9621E">
          <w:rPr>
            <w:sz w:val="20"/>
            <w:szCs w:val="20"/>
            <w:rPrChange w:id="5872" w:author="Bill" w:date="2016-08-14T08:01:00Z">
              <w:rPr/>
            </w:rPrChange>
          </w:rPr>
          <w:t xml:space="preserve">Jones, A., </w:t>
        </w:r>
        <w:r w:rsidRPr="00F81ADD">
          <w:rPr>
            <w:i/>
            <w:sz w:val="20"/>
            <w:szCs w:val="20"/>
            <w:rPrChange w:id="5873" w:author="Bill" w:date="2016-08-14T22:21:00Z">
              <w:rPr/>
            </w:rPrChange>
          </w:rPr>
          <w:t>Applied Econometrics for Health Economists: A Practical Guide</w:t>
        </w:r>
        <w:r w:rsidRPr="00F9621E">
          <w:rPr>
            <w:sz w:val="20"/>
            <w:szCs w:val="20"/>
            <w:rPrChange w:id="5874" w:author="Bill" w:date="2016-08-14T08:01:00Z">
              <w:rPr/>
            </w:rPrChange>
          </w:rPr>
          <w:t>, 2</w:t>
        </w:r>
        <w:r w:rsidRPr="00F9621E">
          <w:rPr>
            <w:sz w:val="20"/>
            <w:szCs w:val="20"/>
            <w:vertAlign w:val="superscript"/>
            <w:rPrChange w:id="5875" w:author="Bill" w:date="2016-08-14T08:01:00Z">
              <w:rPr>
                <w:vertAlign w:val="superscript"/>
              </w:rPr>
            </w:rPrChange>
          </w:rPr>
          <w:t>nd</w:t>
        </w:r>
        <w:r w:rsidRPr="00F9621E">
          <w:rPr>
            <w:sz w:val="20"/>
            <w:szCs w:val="20"/>
            <w:rPrChange w:id="5876" w:author="Bill" w:date="2016-08-14T08:01:00Z">
              <w:rPr/>
            </w:rPrChange>
          </w:rPr>
          <w:t xml:space="preserve"> Ed., Taylor and</w:t>
        </w:r>
      </w:ins>
    </w:p>
    <w:p w:rsidR="0007643C" w:rsidRDefault="0007643C">
      <w:pPr>
        <w:ind w:firstLine="720"/>
        <w:jc w:val="both"/>
        <w:rPr>
          <w:ins w:id="5877" w:author="Bill" w:date="2016-08-14T20:05:00Z"/>
          <w:sz w:val="20"/>
          <w:szCs w:val="20"/>
        </w:rPr>
      </w:pPr>
      <w:ins w:id="5878" w:author="Bill" w:date="2016-07-21T10:54:00Z">
        <w:r w:rsidRPr="00F9621E">
          <w:rPr>
            <w:sz w:val="20"/>
            <w:szCs w:val="20"/>
            <w:rPrChange w:id="5879" w:author="Bill" w:date="2016-08-14T08:01:00Z">
              <w:rPr/>
            </w:rPrChange>
          </w:rPr>
          <w:t xml:space="preserve"> Francis, London, 2007)</w:t>
        </w:r>
      </w:ins>
    </w:p>
    <w:p w:rsidR="004877DD" w:rsidRPr="00F9621E" w:rsidRDefault="007F7DFA">
      <w:pPr>
        <w:ind w:left="425" w:hanging="425"/>
        <w:jc w:val="both"/>
        <w:rPr>
          <w:ins w:id="5880" w:author="Bill" w:date="2016-05-11T08:26:00Z"/>
          <w:sz w:val="20"/>
          <w:szCs w:val="20"/>
          <w:rPrChange w:id="5881" w:author="Bill" w:date="2016-08-14T08:01:00Z">
            <w:rPr>
              <w:ins w:id="5882" w:author="Bill" w:date="2016-05-11T08:26:00Z"/>
            </w:rPr>
          </w:rPrChange>
        </w:rPr>
        <w:pPrChange w:id="5883" w:author="Bill" w:date="2016-08-14T08:01:00Z">
          <w:pPr>
            <w:spacing w:line="480" w:lineRule="auto"/>
            <w:ind w:left="425" w:hanging="425"/>
            <w:jc w:val="both"/>
          </w:pPr>
        </w:pPrChange>
      </w:pPr>
      <w:r w:rsidRPr="00F9621E">
        <w:rPr>
          <w:sz w:val="20"/>
          <w:szCs w:val="20"/>
          <w:rPrChange w:id="5884" w:author="Bill" w:date="2016-08-14T08:01:00Z">
            <w:rPr/>
          </w:rPrChange>
        </w:rPr>
        <w:t>Jones, A., X. Koolman, and N. Rice, “Health Related Non-Response in the BHPS and ECHP: Using Inverse Probability Weighted Estimators in Nonlinear Models,”</w:t>
      </w:r>
      <w:r w:rsidR="004877DD" w:rsidRPr="00F9621E">
        <w:rPr>
          <w:sz w:val="20"/>
          <w:szCs w:val="20"/>
          <w:rPrChange w:id="5885" w:author="Bill" w:date="2016-08-14T08:01:00Z">
            <w:rPr/>
          </w:rPrChange>
        </w:rPr>
        <w:t xml:space="preserve"> </w:t>
      </w:r>
      <w:r w:rsidRPr="00F9621E">
        <w:rPr>
          <w:i/>
          <w:iCs/>
          <w:sz w:val="20"/>
          <w:szCs w:val="20"/>
          <w:rPrChange w:id="5886" w:author="Bill" w:date="2016-08-14T08:01:00Z">
            <w:rPr>
              <w:i/>
              <w:iCs/>
            </w:rPr>
          </w:rPrChange>
        </w:rPr>
        <w:t>Journal of the Royal Statistical Society, Series A (Statistics in Society)</w:t>
      </w:r>
      <w:r w:rsidRPr="00F9621E">
        <w:rPr>
          <w:sz w:val="20"/>
          <w:szCs w:val="20"/>
          <w:rPrChange w:id="5887" w:author="Bill" w:date="2016-08-14T08:01:00Z">
            <w:rPr/>
          </w:rPrChange>
        </w:rPr>
        <w:t>, 169, 2006, pp. 543–569.</w:t>
      </w:r>
    </w:p>
    <w:p w:rsidR="00D83DE2" w:rsidRDefault="00D83DE2" w:rsidP="00D83DE2">
      <w:pPr>
        <w:ind w:left="425" w:hanging="425"/>
        <w:jc w:val="both"/>
        <w:rPr>
          <w:ins w:id="5888" w:author="Bill" w:date="2016-08-14T21:40:00Z"/>
          <w:sz w:val="20"/>
          <w:szCs w:val="20"/>
        </w:rPr>
      </w:pPr>
      <w:ins w:id="5889" w:author="Bill" w:date="2016-08-14T21:40:00Z">
        <w:r w:rsidRPr="00417C46">
          <w:rPr>
            <w:sz w:val="20"/>
            <w:szCs w:val="20"/>
          </w:rPr>
          <w:t xml:space="preserve">Jones, J., and J. Landwehr. “Removing Heterogeneity Bias from Logit Model Estimation.” </w:t>
        </w:r>
        <w:r w:rsidRPr="00417C46">
          <w:rPr>
            <w:i/>
            <w:iCs/>
            <w:sz w:val="20"/>
            <w:szCs w:val="20"/>
          </w:rPr>
          <w:t>Marketing Science,</w:t>
        </w:r>
        <w:r w:rsidRPr="00417C46">
          <w:rPr>
            <w:sz w:val="20"/>
            <w:szCs w:val="20"/>
          </w:rPr>
          <w:t xml:space="preserve"> 7, 1, 1988, pp. 41–59.</w:t>
        </w:r>
      </w:ins>
    </w:p>
    <w:p w:rsidR="00D911DD" w:rsidRPr="00F9621E" w:rsidRDefault="00D911DD">
      <w:pPr>
        <w:ind w:left="425" w:hanging="425"/>
        <w:jc w:val="both"/>
        <w:rPr>
          <w:ins w:id="5890" w:author="Bill" w:date="2016-05-11T08:16:00Z"/>
          <w:sz w:val="20"/>
          <w:szCs w:val="20"/>
          <w:rPrChange w:id="5891" w:author="Bill" w:date="2016-08-14T08:01:00Z">
            <w:rPr>
              <w:ins w:id="5892" w:author="Bill" w:date="2016-05-11T08:16:00Z"/>
            </w:rPr>
          </w:rPrChange>
        </w:rPr>
        <w:pPrChange w:id="5893" w:author="Bill" w:date="2016-08-14T08:01:00Z">
          <w:pPr>
            <w:spacing w:line="480" w:lineRule="auto"/>
            <w:ind w:left="425" w:hanging="425"/>
            <w:jc w:val="both"/>
          </w:pPr>
        </w:pPrChange>
      </w:pPr>
      <w:ins w:id="5894" w:author="Bill" w:date="2016-05-11T08:26:00Z">
        <w:r w:rsidRPr="00F9621E">
          <w:rPr>
            <w:sz w:val="20"/>
            <w:szCs w:val="20"/>
            <w:rPrChange w:id="5895" w:author="Bill" w:date="2016-08-14T08:01:00Z">
              <w:rPr/>
            </w:rPrChange>
          </w:rPr>
          <w:t>Jones, A., J. Lomas and N. Rice, “Applying Beta-type Size Distributions to Healthcare Cost Regressions,</w:t>
        </w:r>
      </w:ins>
      <w:ins w:id="5896" w:author="Bill" w:date="2016-05-11T08:27:00Z">
        <w:r w:rsidRPr="00F9621E">
          <w:rPr>
            <w:sz w:val="20"/>
            <w:szCs w:val="20"/>
            <w:rPrChange w:id="5897" w:author="Bill" w:date="2016-08-14T08:01:00Z">
              <w:rPr/>
            </w:rPrChange>
          </w:rPr>
          <w:t xml:space="preserve">” </w:t>
        </w:r>
        <w:r w:rsidRPr="00F9621E">
          <w:rPr>
            <w:i/>
            <w:sz w:val="20"/>
            <w:szCs w:val="20"/>
            <w:rPrChange w:id="5898" w:author="Bill" w:date="2016-08-14T08:01:00Z">
              <w:rPr/>
            </w:rPrChange>
          </w:rPr>
          <w:t>Journal of Applied Econometrics</w:t>
        </w:r>
        <w:r w:rsidRPr="00F9621E">
          <w:rPr>
            <w:sz w:val="20"/>
            <w:szCs w:val="20"/>
            <w:rPrChange w:id="5899" w:author="Bill" w:date="2016-08-14T08:01:00Z">
              <w:rPr/>
            </w:rPrChange>
          </w:rPr>
          <w:t>, 29, 4, 2014, pp. 649-670.</w:t>
        </w:r>
      </w:ins>
    </w:p>
    <w:p w:rsidR="001D4CAC" w:rsidRPr="00F9621E" w:rsidRDefault="001D4CAC">
      <w:pPr>
        <w:ind w:left="425" w:hanging="425"/>
        <w:jc w:val="both"/>
        <w:rPr>
          <w:sz w:val="20"/>
          <w:szCs w:val="20"/>
          <w:rPrChange w:id="5900" w:author="Bill" w:date="2016-08-14T08:01:00Z">
            <w:rPr/>
          </w:rPrChange>
        </w:rPr>
        <w:pPrChange w:id="5901" w:author="Bill" w:date="2016-08-14T08:01:00Z">
          <w:pPr>
            <w:spacing w:line="480" w:lineRule="auto"/>
            <w:ind w:left="425" w:hanging="425"/>
            <w:jc w:val="both"/>
          </w:pPr>
        </w:pPrChange>
      </w:pPr>
      <w:ins w:id="5902" w:author="Bill" w:date="2016-05-11T08:16:00Z">
        <w:r w:rsidRPr="00F9621E">
          <w:rPr>
            <w:sz w:val="20"/>
            <w:szCs w:val="20"/>
            <w:rPrChange w:id="5903" w:author="Bill" w:date="2016-08-14T08:01:00Z">
              <w:rPr/>
            </w:rPrChange>
          </w:rPr>
          <w:t>Jones, A., J. Lomas and N. Rice, “Healthcare Cost Regressions: Going Beyond the Mean to Estimate the Full Distribution,</w:t>
        </w:r>
      </w:ins>
      <w:ins w:id="5904" w:author="Bill" w:date="2016-05-11T08:17:00Z">
        <w:r w:rsidRPr="00F9621E">
          <w:rPr>
            <w:sz w:val="20"/>
            <w:szCs w:val="20"/>
            <w:rPrChange w:id="5905" w:author="Bill" w:date="2016-08-14T08:01:00Z">
              <w:rPr/>
            </w:rPrChange>
          </w:rPr>
          <w:t xml:space="preserve">” </w:t>
        </w:r>
        <w:r w:rsidRPr="00F9621E">
          <w:rPr>
            <w:i/>
            <w:sz w:val="20"/>
            <w:szCs w:val="20"/>
            <w:rPrChange w:id="5906" w:author="Bill" w:date="2016-08-14T08:01:00Z">
              <w:rPr/>
            </w:rPrChange>
          </w:rPr>
          <w:t>Health Economics</w:t>
        </w:r>
        <w:r w:rsidRPr="00F9621E">
          <w:rPr>
            <w:sz w:val="20"/>
            <w:szCs w:val="20"/>
            <w:rPrChange w:id="5907" w:author="Bill" w:date="2016-08-14T08:01:00Z">
              <w:rPr/>
            </w:rPrChange>
          </w:rPr>
          <w:t>, 24, 9, 2015, pp. 1192-1212.</w:t>
        </w:r>
      </w:ins>
    </w:p>
    <w:p w:rsidR="004877DD" w:rsidRPr="00F9621E" w:rsidRDefault="007F7DFA">
      <w:pPr>
        <w:ind w:left="425" w:hanging="425"/>
        <w:jc w:val="both"/>
        <w:rPr>
          <w:sz w:val="20"/>
          <w:szCs w:val="20"/>
          <w:rPrChange w:id="5908" w:author="Bill" w:date="2016-08-14T08:01:00Z">
            <w:rPr/>
          </w:rPrChange>
        </w:rPr>
        <w:pPrChange w:id="5909" w:author="Bill" w:date="2016-08-14T08:01:00Z">
          <w:pPr>
            <w:spacing w:line="480" w:lineRule="auto"/>
            <w:ind w:left="425" w:hanging="425"/>
            <w:jc w:val="both"/>
          </w:pPr>
        </w:pPrChange>
      </w:pPr>
      <w:r w:rsidRPr="00F9621E">
        <w:rPr>
          <w:sz w:val="20"/>
          <w:szCs w:val="20"/>
          <w:rPrChange w:id="5910" w:author="Bill" w:date="2016-08-14T08:01:00Z">
            <w:rPr/>
          </w:rPrChange>
        </w:rPr>
        <w:t>Jones, A., and N. Rice, “Econometric Evaluation of Health Policies” in</w:t>
      </w:r>
      <w:r w:rsidR="004877DD" w:rsidRPr="00F9621E">
        <w:rPr>
          <w:sz w:val="20"/>
          <w:szCs w:val="20"/>
          <w:rPrChange w:id="5911" w:author="Bill" w:date="2016-08-14T08:01:00Z">
            <w:rPr/>
          </w:rPrChange>
        </w:rPr>
        <w:t xml:space="preserve"> </w:t>
      </w:r>
      <w:r w:rsidRPr="00F9621E">
        <w:rPr>
          <w:i/>
          <w:iCs/>
          <w:sz w:val="20"/>
          <w:szCs w:val="20"/>
          <w:rPrChange w:id="5912" w:author="Bill" w:date="2016-08-14T08:01:00Z">
            <w:rPr>
              <w:i/>
              <w:iCs/>
            </w:rPr>
          </w:rPrChange>
        </w:rPr>
        <w:t>The Oxford Handbook of Health Economics</w:t>
      </w:r>
      <w:r w:rsidRPr="00F9621E">
        <w:rPr>
          <w:sz w:val="20"/>
          <w:szCs w:val="20"/>
          <w:rPrChange w:id="5913" w:author="Bill" w:date="2016-08-14T08:01:00Z">
            <w:rPr/>
          </w:rPrChange>
        </w:rPr>
        <w:t>, S. Glied and P. Smith, eds., Oxford: Oxford University Press, 2011.</w:t>
      </w:r>
    </w:p>
    <w:p w:rsidR="004877DD" w:rsidRPr="00F9621E" w:rsidRDefault="007F7DFA">
      <w:pPr>
        <w:ind w:left="425" w:hanging="425"/>
        <w:jc w:val="both"/>
        <w:rPr>
          <w:sz w:val="20"/>
          <w:szCs w:val="20"/>
          <w:rPrChange w:id="5914" w:author="Bill" w:date="2016-08-14T08:01:00Z">
            <w:rPr/>
          </w:rPrChange>
        </w:rPr>
        <w:pPrChange w:id="5915" w:author="Bill" w:date="2016-08-14T08:01:00Z">
          <w:pPr>
            <w:spacing w:line="480" w:lineRule="auto"/>
            <w:ind w:left="425" w:hanging="425"/>
            <w:jc w:val="both"/>
          </w:pPr>
        </w:pPrChange>
      </w:pPr>
      <w:r w:rsidRPr="00F9621E">
        <w:rPr>
          <w:sz w:val="20"/>
          <w:szCs w:val="20"/>
          <w:rPrChange w:id="5916" w:author="Bill" w:date="2016-08-14T08:01:00Z">
            <w:rPr/>
          </w:rPrChange>
        </w:rPr>
        <w:t>Jones, A., and S. Schurer, “How Does Heterogeneity Shape the Socioeconomic Gradient in Health Satisfaction,”</w:t>
      </w:r>
      <w:r w:rsidR="004877DD" w:rsidRPr="00F9621E">
        <w:rPr>
          <w:sz w:val="20"/>
          <w:szCs w:val="20"/>
          <w:rPrChange w:id="5917" w:author="Bill" w:date="2016-08-14T08:01:00Z">
            <w:rPr/>
          </w:rPrChange>
        </w:rPr>
        <w:t xml:space="preserve"> </w:t>
      </w:r>
      <w:r w:rsidRPr="00F9621E">
        <w:rPr>
          <w:i/>
          <w:iCs/>
          <w:sz w:val="20"/>
          <w:szCs w:val="20"/>
          <w:rPrChange w:id="5918" w:author="Bill" w:date="2016-08-14T08:01:00Z">
            <w:rPr>
              <w:i/>
              <w:iCs/>
            </w:rPr>
          </w:rPrChange>
        </w:rPr>
        <w:t>Journal of Applied Econometrics</w:t>
      </w:r>
      <w:r w:rsidRPr="00F9621E">
        <w:rPr>
          <w:sz w:val="20"/>
          <w:szCs w:val="20"/>
          <w:rPrChange w:id="5919" w:author="Bill" w:date="2016-08-14T08:01:00Z">
            <w:rPr/>
          </w:rPrChange>
        </w:rPr>
        <w:t>, 26, 3, April/ May 2011.</w:t>
      </w:r>
    </w:p>
    <w:p w:rsidR="00094A33" w:rsidRPr="00094A33" w:rsidRDefault="007F7DFA">
      <w:pPr>
        <w:ind w:left="425" w:hanging="425"/>
        <w:jc w:val="both"/>
        <w:rPr>
          <w:sz w:val="20"/>
          <w:szCs w:val="20"/>
          <w:rPrChange w:id="5920" w:author="Bill" w:date="2016-08-14T18:14:00Z">
            <w:rPr/>
          </w:rPrChange>
        </w:rPr>
        <w:pPrChange w:id="5921" w:author="Bill" w:date="2016-08-14T08:01:00Z">
          <w:pPr>
            <w:spacing w:line="480" w:lineRule="auto"/>
            <w:ind w:left="425" w:hanging="425"/>
            <w:jc w:val="both"/>
          </w:pPr>
        </w:pPrChange>
      </w:pPr>
      <w:del w:id="5922" w:author="Bill" w:date="2016-08-14T21:40:00Z">
        <w:r w:rsidRPr="00F9621E" w:rsidDel="00D83DE2">
          <w:rPr>
            <w:sz w:val="20"/>
            <w:szCs w:val="20"/>
            <w:rPrChange w:id="5923" w:author="Bill" w:date="2016-08-14T08:01:00Z">
              <w:rPr/>
            </w:rPrChange>
          </w:rPr>
          <w:delText>Jones, J., and J. Landwehr. “Removing Heterogeneity Bias from Logit Model Estimation.”</w:delText>
        </w:r>
        <w:r w:rsidR="004877DD" w:rsidRPr="00F9621E" w:rsidDel="00D83DE2">
          <w:rPr>
            <w:sz w:val="20"/>
            <w:szCs w:val="20"/>
            <w:rPrChange w:id="5924" w:author="Bill" w:date="2016-08-14T08:01:00Z">
              <w:rPr/>
            </w:rPrChange>
          </w:rPr>
          <w:delText xml:space="preserve"> </w:delText>
        </w:r>
        <w:r w:rsidRPr="00F9621E" w:rsidDel="00D83DE2">
          <w:rPr>
            <w:i/>
            <w:iCs/>
            <w:sz w:val="20"/>
            <w:szCs w:val="20"/>
            <w:rPrChange w:id="5925" w:author="Bill" w:date="2016-08-14T08:01:00Z">
              <w:rPr>
                <w:i/>
                <w:iCs/>
              </w:rPr>
            </w:rPrChange>
          </w:rPr>
          <w:delText>Marketing Science,</w:delText>
        </w:r>
        <w:r w:rsidRPr="00F9621E" w:rsidDel="00D83DE2">
          <w:rPr>
            <w:sz w:val="20"/>
            <w:szCs w:val="20"/>
            <w:rPrChange w:id="5926" w:author="Bill" w:date="2016-08-14T08:01:00Z">
              <w:rPr/>
            </w:rPrChange>
          </w:rPr>
          <w:delText xml:space="preserve"> 7, 1, </w:delText>
        </w:r>
        <w:r w:rsidRPr="00F9621E" w:rsidDel="00D83DE2">
          <w:rPr>
            <w:sz w:val="20"/>
            <w:szCs w:val="20"/>
            <w:rPrChange w:id="5927" w:author="Bill" w:date="2016-08-14T08:01:00Z">
              <w:rPr/>
            </w:rPrChange>
          </w:rPr>
          <w:lastRenderedPageBreak/>
          <w:delText>1988, pp. 41–59.</w:delText>
        </w:r>
      </w:del>
      <w:ins w:id="5928" w:author="Bill" w:date="2016-08-14T18:14:00Z">
        <w:r w:rsidR="00094A33" w:rsidRPr="00094A33">
          <w:rPr>
            <w:sz w:val="20"/>
            <w:szCs w:val="20"/>
            <w:rPrChange w:id="5929" w:author="Bill" w:date="2016-08-14T18:14:00Z">
              <w:rPr/>
            </w:rPrChange>
          </w:rPr>
          <w:t xml:space="preserve">Jones, S., “The Formula that Felled Wall Street,” </w:t>
        </w:r>
        <w:r w:rsidR="00094A33" w:rsidRPr="00094A33">
          <w:rPr>
            <w:i/>
            <w:sz w:val="20"/>
            <w:szCs w:val="20"/>
            <w:rPrChange w:id="5930" w:author="Bill" w:date="2016-08-14T18:14:00Z">
              <w:rPr>
                <w:i/>
              </w:rPr>
            </w:rPrChange>
          </w:rPr>
          <w:t>Financial Times Magazine</w:t>
        </w:r>
        <w:r w:rsidR="00094A33" w:rsidRPr="00094A33">
          <w:rPr>
            <w:sz w:val="20"/>
            <w:szCs w:val="20"/>
            <w:rPrChange w:id="5931" w:author="Bill" w:date="2016-08-14T18:14:00Z">
              <w:rPr/>
            </w:rPrChange>
          </w:rPr>
          <w:t>, 4/24/09</w:t>
        </w:r>
      </w:ins>
    </w:p>
    <w:p w:rsidR="004877DD" w:rsidRPr="00F9621E" w:rsidDel="009D72A5" w:rsidRDefault="007F7DFA">
      <w:pPr>
        <w:ind w:left="425" w:hanging="425"/>
        <w:jc w:val="both"/>
        <w:rPr>
          <w:del w:id="5932" w:author="Bill" w:date="2016-08-15T09:37:00Z"/>
          <w:sz w:val="20"/>
          <w:szCs w:val="20"/>
          <w:rPrChange w:id="5933" w:author="Bill" w:date="2016-08-14T08:01:00Z">
            <w:rPr>
              <w:del w:id="5934" w:author="Bill" w:date="2016-08-15T09:37:00Z"/>
            </w:rPr>
          </w:rPrChange>
        </w:rPr>
        <w:pPrChange w:id="5935" w:author="Bill" w:date="2016-08-14T08:01:00Z">
          <w:pPr>
            <w:spacing w:line="480" w:lineRule="auto"/>
            <w:ind w:left="425" w:hanging="425"/>
            <w:jc w:val="both"/>
          </w:pPr>
        </w:pPrChange>
      </w:pPr>
      <w:del w:id="5936" w:author="Bill" w:date="2016-08-15T09:37:00Z">
        <w:r w:rsidRPr="00F9621E" w:rsidDel="009D72A5">
          <w:rPr>
            <w:sz w:val="20"/>
            <w:szCs w:val="20"/>
            <w:rPrChange w:id="5937" w:author="Bill" w:date="2016-08-14T08:01:00Z">
              <w:rPr/>
            </w:rPrChange>
          </w:rPr>
          <w:delText>Joreskog, K. “A General Method for Estimating a Linear Structural Equation System.” In A. Goldberger and O. Duncan, eds.</w:delText>
        </w:r>
        <w:r w:rsidR="004877DD" w:rsidRPr="00F9621E" w:rsidDel="009D72A5">
          <w:rPr>
            <w:sz w:val="20"/>
            <w:szCs w:val="20"/>
            <w:rPrChange w:id="5938" w:author="Bill" w:date="2016-08-14T08:01:00Z">
              <w:rPr/>
            </w:rPrChange>
          </w:rPr>
          <w:delText xml:space="preserve"> </w:delText>
        </w:r>
        <w:r w:rsidRPr="00F9621E" w:rsidDel="009D72A5">
          <w:rPr>
            <w:i/>
            <w:iCs/>
            <w:sz w:val="20"/>
            <w:szCs w:val="20"/>
            <w:rPrChange w:id="5939" w:author="Bill" w:date="2016-08-14T08:01:00Z">
              <w:rPr>
                <w:i/>
                <w:iCs/>
              </w:rPr>
            </w:rPrChange>
          </w:rPr>
          <w:delText>Structural Equation Models in the Social Sciences</w:delText>
        </w:r>
        <w:r w:rsidRPr="00F9621E" w:rsidDel="009D72A5">
          <w:rPr>
            <w:sz w:val="20"/>
            <w:szCs w:val="20"/>
            <w:rPrChange w:id="5940" w:author="Bill" w:date="2016-08-14T08:01:00Z">
              <w:rPr/>
            </w:rPrChange>
          </w:rPr>
          <w:delText>. New York: Academic Press, 1973.</w:delText>
        </w:r>
      </w:del>
    </w:p>
    <w:p w:rsidR="004877DD" w:rsidRPr="00F9621E" w:rsidRDefault="007F7DFA">
      <w:pPr>
        <w:ind w:left="425" w:hanging="425"/>
        <w:jc w:val="both"/>
        <w:rPr>
          <w:sz w:val="20"/>
          <w:szCs w:val="20"/>
          <w:rPrChange w:id="5941" w:author="Bill" w:date="2016-08-14T08:01:00Z">
            <w:rPr/>
          </w:rPrChange>
        </w:rPr>
        <w:pPrChange w:id="5942" w:author="Bill" w:date="2016-08-14T08:01:00Z">
          <w:pPr>
            <w:spacing w:line="480" w:lineRule="auto"/>
            <w:ind w:left="425" w:hanging="425"/>
            <w:jc w:val="both"/>
          </w:pPr>
        </w:pPrChange>
      </w:pPr>
      <w:r w:rsidRPr="00F9621E">
        <w:rPr>
          <w:sz w:val="20"/>
          <w:szCs w:val="20"/>
          <w:rPrChange w:id="5943" w:author="Bill" w:date="2016-08-14T08:01:00Z">
            <w:rPr/>
          </w:rPrChange>
        </w:rPr>
        <w:t>Joreskog, K., and G. Gruvaeus. “A Computer Program for Minimizing a Function of Several Variables.” Educational Testing Services, Research Bulletin No. 70-14, 1970.</w:t>
      </w:r>
    </w:p>
    <w:p w:rsidR="004877DD" w:rsidRPr="00F9621E" w:rsidRDefault="007F7DFA">
      <w:pPr>
        <w:ind w:left="425" w:hanging="425"/>
        <w:jc w:val="both"/>
        <w:rPr>
          <w:sz w:val="20"/>
          <w:szCs w:val="20"/>
          <w:rPrChange w:id="5944" w:author="Bill" w:date="2016-08-14T08:01:00Z">
            <w:rPr/>
          </w:rPrChange>
        </w:rPr>
        <w:pPrChange w:id="5945" w:author="Bill" w:date="2016-08-14T08:01:00Z">
          <w:pPr>
            <w:spacing w:line="480" w:lineRule="auto"/>
            <w:ind w:left="425" w:hanging="425"/>
            <w:jc w:val="both"/>
          </w:pPr>
        </w:pPrChange>
      </w:pPr>
      <w:r w:rsidRPr="00F9621E">
        <w:rPr>
          <w:sz w:val="20"/>
          <w:szCs w:val="20"/>
          <w:rPrChange w:id="5946" w:author="Bill" w:date="2016-08-14T08:01:00Z">
            <w:rPr/>
          </w:rPrChange>
        </w:rPr>
        <w:t>Joreskog, K., and D. Sorbom.</w:t>
      </w:r>
      <w:r w:rsidR="004877DD" w:rsidRPr="00F9621E">
        <w:rPr>
          <w:sz w:val="20"/>
          <w:szCs w:val="20"/>
          <w:rPrChange w:id="5947" w:author="Bill" w:date="2016-08-14T08:01:00Z">
            <w:rPr/>
          </w:rPrChange>
        </w:rPr>
        <w:t xml:space="preserve"> </w:t>
      </w:r>
      <w:r w:rsidRPr="00F9621E">
        <w:rPr>
          <w:i/>
          <w:iCs/>
          <w:sz w:val="20"/>
          <w:szCs w:val="20"/>
          <w:rPrChange w:id="5948" w:author="Bill" w:date="2016-08-14T08:01:00Z">
            <w:rPr>
              <w:i/>
              <w:iCs/>
            </w:rPr>
          </w:rPrChange>
        </w:rPr>
        <w:t>LISREL V User’s Guide</w:t>
      </w:r>
      <w:r w:rsidRPr="00F9621E">
        <w:rPr>
          <w:sz w:val="20"/>
          <w:szCs w:val="20"/>
          <w:rPrChange w:id="5949" w:author="Bill" w:date="2016-08-14T08:01:00Z">
            <w:rPr/>
          </w:rPrChange>
        </w:rPr>
        <w:t>. Chicago: National Educational Resources, 1981.</w:t>
      </w:r>
    </w:p>
    <w:p w:rsidR="004877DD" w:rsidRPr="009D72A5" w:rsidDel="009D72A5" w:rsidRDefault="007F7DFA">
      <w:pPr>
        <w:ind w:left="425" w:hanging="425"/>
        <w:jc w:val="both"/>
        <w:rPr>
          <w:del w:id="5950" w:author="Bill" w:date="2016-08-15T09:37:00Z"/>
          <w:sz w:val="20"/>
          <w:szCs w:val="20"/>
          <w:highlight w:val="yellow"/>
          <w:rPrChange w:id="5951" w:author="Bill" w:date="2016-08-15T09:37:00Z">
            <w:rPr>
              <w:del w:id="5952" w:author="Bill" w:date="2016-08-15T09:37:00Z"/>
            </w:rPr>
          </w:rPrChange>
        </w:rPr>
        <w:pPrChange w:id="5953" w:author="Bill" w:date="2016-08-14T08:01:00Z">
          <w:pPr>
            <w:spacing w:line="480" w:lineRule="auto"/>
            <w:ind w:left="425" w:hanging="425"/>
            <w:jc w:val="both"/>
          </w:pPr>
        </w:pPrChange>
      </w:pPr>
      <w:del w:id="5954" w:author="Bill" w:date="2016-08-15T09:37:00Z">
        <w:r w:rsidRPr="009D72A5" w:rsidDel="009D72A5">
          <w:rPr>
            <w:sz w:val="20"/>
            <w:szCs w:val="20"/>
            <w:highlight w:val="yellow"/>
            <w:rPrChange w:id="5955" w:author="Bill" w:date="2016-08-15T09:37:00Z">
              <w:rPr/>
            </w:rPrChange>
          </w:rPr>
          <w:delText>Jorgenson, D. “Rational Distributed Lag Functions.”</w:delText>
        </w:r>
        <w:r w:rsidR="004877DD" w:rsidRPr="009D72A5" w:rsidDel="009D72A5">
          <w:rPr>
            <w:sz w:val="20"/>
            <w:szCs w:val="20"/>
            <w:highlight w:val="yellow"/>
            <w:rPrChange w:id="5956" w:author="Bill" w:date="2016-08-15T09:37:00Z">
              <w:rPr/>
            </w:rPrChange>
          </w:rPr>
          <w:delText xml:space="preserve"> </w:delText>
        </w:r>
        <w:r w:rsidRPr="009D72A5" w:rsidDel="009D72A5">
          <w:rPr>
            <w:i/>
            <w:iCs/>
            <w:sz w:val="20"/>
            <w:szCs w:val="20"/>
            <w:highlight w:val="yellow"/>
            <w:rPrChange w:id="5957" w:author="Bill" w:date="2016-08-15T09:37:00Z">
              <w:rPr>
                <w:i/>
                <w:iCs/>
              </w:rPr>
            </w:rPrChange>
          </w:rPr>
          <w:delText>Econometrica,</w:delText>
        </w:r>
        <w:r w:rsidRPr="009D72A5" w:rsidDel="009D72A5">
          <w:rPr>
            <w:sz w:val="20"/>
            <w:szCs w:val="20"/>
            <w:highlight w:val="yellow"/>
            <w:rPrChange w:id="5958" w:author="Bill" w:date="2016-08-15T09:37:00Z">
              <w:rPr/>
            </w:rPrChange>
          </w:rPr>
          <w:delText xml:space="preserve"> 34, 1966, pp. 135–149.</w:delText>
        </w:r>
      </w:del>
    </w:p>
    <w:p w:rsidR="004877DD" w:rsidRPr="00F9621E" w:rsidDel="007610E0" w:rsidRDefault="007F7DFA">
      <w:pPr>
        <w:ind w:left="425" w:hanging="425"/>
        <w:jc w:val="both"/>
        <w:rPr>
          <w:del w:id="5959" w:author="Bill" w:date="2016-08-15T16:16:00Z"/>
          <w:sz w:val="20"/>
          <w:szCs w:val="20"/>
          <w:rPrChange w:id="5960" w:author="Bill" w:date="2016-08-14T08:01:00Z">
            <w:rPr>
              <w:del w:id="5961" w:author="Bill" w:date="2016-08-15T16:16:00Z"/>
            </w:rPr>
          </w:rPrChange>
        </w:rPr>
        <w:pPrChange w:id="5962" w:author="Bill" w:date="2016-08-14T08:01:00Z">
          <w:pPr>
            <w:spacing w:line="480" w:lineRule="auto"/>
            <w:ind w:left="425" w:hanging="425"/>
            <w:jc w:val="both"/>
          </w:pPr>
        </w:pPrChange>
      </w:pPr>
      <w:del w:id="5963" w:author="Bill" w:date="2016-08-15T16:16:00Z">
        <w:r w:rsidRPr="009D72A5" w:rsidDel="007610E0">
          <w:rPr>
            <w:sz w:val="20"/>
            <w:szCs w:val="20"/>
            <w:highlight w:val="yellow"/>
            <w:rPrChange w:id="5964" w:author="Bill" w:date="2016-08-15T09:37:00Z">
              <w:rPr/>
            </w:rPrChange>
          </w:rPr>
          <w:delText>Jorgenson, D. “Econometric Methods for Modeling Producer Behavior.” In Z. Griliches and M. Intriligator, eds.,</w:delText>
        </w:r>
        <w:r w:rsidR="004877DD" w:rsidRPr="009D72A5" w:rsidDel="007610E0">
          <w:rPr>
            <w:sz w:val="20"/>
            <w:szCs w:val="20"/>
            <w:highlight w:val="yellow"/>
            <w:rPrChange w:id="5965" w:author="Bill" w:date="2016-08-15T09:37:00Z">
              <w:rPr/>
            </w:rPrChange>
          </w:rPr>
          <w:delText xml:space="preserve"> </w:delText>
        </w:r>
        <w:r w:rsidRPr="009D72A5" w:rsidDel="007610E0">
          <w:rPr>
            <w:i/>
            <w:iCs/>
            <w:sz w:val="20"/>
            <w:szCs w:val="20"/>
            <w:highlight w:val="yellow"/>
            <w:rPrChange w:id="5966" w:author="Bill" w:date="2016-08-15T09:37:00Z">
              <w:rPr>
                <w:i/>
                <w:iCs/>
              </w:rPr>
            </w:rPrChange>
          </w:rPr>
          <w:delText xml:space="preserve">Handbook of Econometrics, </w:delText>
        </w:r>
        <w:r w:rsidRPr="009D72A5" w:rsidDel="007610E0">
          <w:rPr>
            <w:sz w:val="20"/>
            <w:szCs w:val="20"/>
            <w:highlight w:val="yellow"/>
            <w:rPrChange w:id="5967" w:author="Bill" w:date="2016-08-15T09:37:00Z">
              <w:rPr/>
            </w:rPrChange>
          </w:rPr>
          <w:delText>Vol. 3. Amsterdam: North Holland, 1983.</w:delText>
        </w:r>
      </w:del>
    </w:p>
    <w:p w:rsidR="004877DD" w:rsidRDefault="007F7DFA">
      <w:pPr>
        <w:ind w:left="425" w:hanging="425"/>
        <w:jc w:val="both"/>
        <w:rPr>
          <w:ins w:id="5968" w:author="Bill" w:date="2016-08-14T13:06:00Z"/>
          <w:sz w:val="20"/>
          <w:szCs w:val="20"/>
        </w:rPr>
        <w:pPrChange w:id="5969" w:author="Bill" w:date="2016-08-14T08:01:00Z">
          <w:pPr>
            <w:spacing w:line="480" w:lineRule="auto"/>
            <w:ind w:left="425" w:hanging="425"/>
            <w:jc w:val="both"/>
          </w:pPr>
        </w:pPrChange>
      </w:pPr>
      <w:r w:rsidRPr="00F9621E">
        <w:rPr>
          <w:sz w:val="20"/>
          <w:szCs w:val="20"/>
          <w:rPrChange w:id="5970" w:author="Bill" w:date="2016-08-14T08:01:00Z">
            <w:rPr/>
          </w:rPrChange>
        </w:rPr>
        <w:t>Judd, K.</w:t>
      </w:r>
      <w:r w:rsidR="004877DD" w:rsidRPr="00F9621E">
        <w:rPr>
          <w:sz w:val="20"/>
          <w:szCs w:val="20"/>
          <w:rPrChange w:id="5971" w:author="Bill" w:date="2016-08-14T08:01:00Z">
            <w:rPr/>
          </w:rPrChange>
        </w:rPr>
        <w:t xml:space="preserve"> </w:t>
      </w:r>
      <w:r w:rsidRPr="00F9621E">
        <w:rPr>
          <w:i/>
          <w:iCs/>
          <w:sz w:val="20"/>
          <w:szCs w:val="20"/>
          <w:rPrChange w:id="5972" w:author="Bill" w:date="2016-08-14T08:01:00Z">
            <w:rPr>
              <w:i/>
              <w:iCs/>
            </w:rPr>
          </w:rPrChange>
        </w:rPr>
        <w:t>Numerical Methods in Economics</w:t>
      </w:r>
      <w:r w:rsidRPr="00F9621E">
        <w:rPr>
          <w:sz w:val="20"/>
          <w:szCs w:val="20"/>
          <w:rPrChange w:id="5973" w:author="Bill" w:date="2016-08-14T08:01:00Z">
            <w:rPr/>
          </w:rPrChange>
        </w:rPr>
        <w:t>. Cambridge: MIT Press, 1998.</w:t>
      </w:r>
    </w:p>
    <w:p w:rsidR="00D50FEA" w:rsidRPr="00F9621E" w:rsidRDefault="00D50FEA">
      <w:pPr>
        <w:ind w:left="425" w:hanging="425"/>
        <w:jc w:val="both"/>
        <w:rPr>
          <w:sz w:val="20"/>
          <w:szCs w:val="20"/>
          <w:rPrChange w:id="5974" w:author="Bill" w:date="2016-08-14T08:01:00Z">
            <w:rPr/>
          </w:rPrChange>
        </w:rPr>
        <w:pPrChange w:id="5975" w:author="Bill" w:date="2016-08-14T08:01:00Z">
          <w:pPr>
            <w:spacing w:line="480" w:lineRule="auto"/>
            <w:ind w:left="425" w:hanging="425"/>
            <w:jc w:val="both"/>
          </w:pPr>
        </w:pPrChange>
      </w:pPr>
      <w:ins w:id="5976" w:author="Bill" w:date="2016-08-14T13:06:00Z">
        <w:r>
          <w:rPr>
            <w:sz w:val="20"/>
            <w:szCs w:val="20"/>
          </w:rPr>
          <w:t xml:space="preserve">Judge, G., C. Hill, W. Griffiths, T. Lee, </w:t>
        </w:r>
        <w:r w:rsidRPr="00D50FEA">
          <w:rPr>
            <w:i/>
            <w:sz w:val="20"/>
            <w:szCs w:val="20"/>
            <w:rPrChange w:id="5977" w:author="Bill" w:date="2016-08-14T13:07:00Z">
              <w:rPr>
                <w:sz w:val="20"/>
                <w:szCs w:val="20"/>
              </w:rPr>
            </w:rPrChange>
          </w:rPr>
          <w:t>The Theory and Practice of Econometrics</w:t>
        </w:r>
        <w:r>
          <w:rPr>
            <w:sz w:val="20"/>
            <w:szCs w:val="20"/>
          </w:rPr>
          <w:t>, John Wiley and Sons, New York, 1985.</w:t>
        </w:r>
      </w:ins>
    </w:p>
    <w:p w:rsidR="006854DB" w:rsidRPr="00F9621E" w:rsidRDefault="007F7DFA">
      <w:pPr>
        <w:tabs>
          <w:tab w:val="center" w:pos="4800"/>
          <w:tab w:val="right" w:pos="9500"/>
        </w:tabs>
        <w:ind w:left="450" w:hanging="450"/>
        <w:jc w:val="both"/>
        <w:rPr>
          <w:ins w:id="5978" w:author="Bill" w:date="2016-05-26T21:31:00Z"/>
          <w:sz w:val="20"/>
          <w:szCs w:val="20"/>
          <w:rPrChange w:id="5979" w:author="Bill" w:date="2016-08-14T08:01:00Z">
            <w:rPr>
              <w:ins w:id="5980" w:author="Bill" w:date="2016-05-26T21:31:00Z"/>
            </w:rPr>
          </w:rPrChange>
        </w:rPr>
        <w:pPrChange w:id="5981" w:author="Bill" w:date="2016-08-14T08:01:00Z">
          <w:pPr>
            <w:tabs>
              <w:tab w:val="center" w:pos="4800"/>
              <w:tab w:val="right" w:pos="9500"/>
            </w:tabs>
            <w:spacing w:line="480" w:lineRule="auto"/>
            <w:ind w:left="450" w:hanging="450"/>
            <w:jc w:val="both"/>
          </w:pPr>
        </w:pPrChange>
      </w:pPr>
      <w:del w:id="5982" w:author="Bill" w:date="2016-08-15T16:17:00Z">
        <w:r w:rsidRPr="009D72A5" w:rsidDel="007610E0">
          <w:rPr>
            <w:sz w:val="20"/>
            <w:szCs w:val="20"/>
            <w:highlight w:val="yellow"/>
            <w:rPrChange w:id="5983" w:author="Bill" w:date="2016-08-15T09:37:00Z">
              <w:rPr/>
            </w:rPrChange>
          </w:rPr>
          <w:delText>Jusko, K. “A Two-Step Binary Response Model for Cross-National Public Opinion Data: A Research Note.” Presented at the Midwest Political Science Association National Conference, April 7–10, 2005, Chicago.</w:delText>
        </w:r>
      </w:del>
      <w:ins w:id="5984" w:author="Bill" w:date="2016-05-26T21:31:00Z">
        <w:r w:rsidR="006854DB" w:rsidRPr="00F9621E">
          <w:rPr>
            <w:sz w:val="20"/>
            <w:szCs w:val="20"/>
            <w:rPrChange w:id="5985" w:author="Bill" w:date="2016-08-14T08:01:00Z">
              <w:rPr/>
            </w:rPrChange>
          </w:rPr>
          <w:t xml:space="preserve">Just, R. and R. Pope, "Stochastic Specification of Production Functions and Economic Implications," </w:t>
        </w:r>
        <w:r w:rsidR="006854DB" w:rsidRPr="00F9621E">
          <w:rPr>
            <w:i/>
            <w:sz w:val="20"/>
            <w:szCs w:val="20"/>
            <w:rPrChange w:id="5986" w:author="Bill" w:date="2016-08-14T08:01:00Z">
              <w:rPr>
                <w:i/>
              </w:rPr>
            </w:rPrChange>
          </w:rPr>
          <w:t>Journal of Econometrics</w:t>
        </w:r>
        <w:r w:rsidR="006854DB" w:rsidRPr="00F9621E">
          <w:rPr>
            <w:sz w:val="20"/>
            <w:szCs w:val="20"/>
            <w:rPrChange w:id="5987" w:author="Bill" w:date="2016-08-14T08:01:00Z">
              <w:rPr/>
            </w:rPrChange>
          </w:rPr>
          <w:t xml:space="preserve"> 7,1, 1978, pp. 67-86.</w:t>
        </w:r>
      </w:ins>
    </w:p>
    <w:p w:rsidR="006854DB" w:rsidRPr="00F9621E" w:rsidRDefault="006854DB">
      <w:pPr>
        <w:tabs>
          <w:tab w:val="center" w:pos="4800"/>
          <w:tab w:val="right" w:pos="9500"/>
        </w:tabs>
        <w:ind w:left="360" w:hanging="360"/>
        <w:jc w:val="both"/>
        <w:rPr>
          <w:ins w:id="5988" w:author="Bill" w:date="2016-05-26T21:28:00Z"/>
          <w:sz w:val="20"/>
          <w:szCs w:val="20"/>
          <w:rPrChange w:id="5989" w:author="Bill" w:date="2016-08-14T08:01:00Z">
            <w:rPr>
              <w:ins w:id="5990" w:author="Bill" w:date="2016-05-26T21:28:00Z"/>
            </w:rPr>
          </w:rPrChange>
        </w:rPr>
        <w:pPrChange w:id="5991" w:author="Bill" w:date="2016-08-14T08:01:00Z">
          <w:pPr>
            <w:tabs>
              <w:tab w:val="center" w:pos="4800"/>
              <w:tab w:val="right" w:pos="9500"/>
            </w:tabs>
            <w:spacing w:line="480" w:lineRule="auto"/>
            <w:ind w:left="714" w:hanging="357"/>
            <w:jc w:val="both"/>
          </w:pPr>
        </w:pPrChange>
      </w:pPr>
      <w:ins w:id="5992" w:author="Bill" w:date="2016-05-26T21:28:00Z">
        <w:r w:rsidRPr="00F9621E">
          <w:rPr>
            <w:sz w:val="20"/>
            <w:szCs w:val="20"/>
            <w:rPrChange w:id="5993" w:author="Bill" w:date="2016-08-14T08:01:00Z">
              <w:rPr/>
            </w:rPrChange>
          </w:rPr>
          <w:t xml:space="preserve">Just, R. E., and R. D. Pope. "Production Function Estimation and Related Risk Considerations." </w:t>
        </w:r>
        <w:r w:rsidRPr="00F9621E">
          <w:rPr>
            <w:i/>
            <w:sz w:val="20"/>
            <w:szCs w:val="20"/>
            <w:rPrChange w:id="5994" w:author="Bill" w:date="2016-08-14T08:01:00Z">
              <w:rPr/>
            </w:rPrChange>
          </w:rPr>
          <w:t>American J</w:t>
        </w:r>
      </w:ins>
      <w:ins w:id="5995" w:author="Bill" w:date="2016-05-26T21:29:00Z">
        <w:r w:rsidRPr="00F9621E">
          <w:rPr>
            <w:i/>
            <w:sz w:val="20"/>
            <w:szCs w:val="20"/>
            <w:rPrChange w:id="5996" w:author="Bill" w:date="2016-08-14T08:01:00Z">
              <w:rPr/>
            </w:rPrChange>
          </w:rPr>
          <w:t xml:space="preserve">ournal of </w:t>
        </w:r>
      </w:ins>
      <w:ins w:id="5997" w:author="Bill" w:date="2016-05-26T21:28:00Z">
        <w:r w:rsidRPr="00F9621E">
          <w:rPr>
            <w:i/>
            <w:sz w:val="20"/>
            <w:szCs w:val="20"/>
            <w:rPrChange w:id="5998" w:author="Bill" w:date="2016-08-14T08:01:00Z">
              <w:rPr/>
            </w:rPrChange>
          </w:rPr>
          <w:t>Agr</w:t>
        </w:r>
      </w:ins>
      <w:ins w:id="5999" w:author="Bill" w:date="2016-05-26T21:29:00Z">
        <w:r w:rsidRPr="00F9621E">
          <w:rPr>
            <w:i/>
            <w:sz w:val="20"/>
            <w:szCs w:val="20"/>
            <w:rPrChange w:id="6000" w:author="Bill" w:date="2016-08-14T08:01:00Z">
              <w:rPr/>
            </w:rPrChange>
          </w:rPr>
          <w:t>icultural</w:t>
        </w:r>
      </w:ins>
      <w:ins w:id="6001" w:author="Bill" w:date="2016-05-26T21:28:00Z">
        <w:r w:rsidRPr="00F9621E">
          <w:rPr>
            <w:i/>
            <w:sz w:val="20"/>
            <w:szCs w:val="20"/>
            <w:rPrChange w:id="6002" w:author="Bill" w:date="2016-08-14T08:01:00Z">
              <w:rPr/>
            </w:rPrChange>
          </w:rPr>
          <w:t xml:space="preserve"> Econ</w:t>
        </w:r>
      </w:ins>
      <w:ins w:id="6003" w:author="Bill" w:date="2016-05-26T21:29:00Z">
        <w:r w:rsidRPr="00F9621E">
          <w:rPr>
            <w:i/>
            <w:sz w:val="20"/>
            <w:szCs w:val="20"/>
            <w:rPrChange w:id="6004" w:author="Bill" w:date="2016-08-14T08:01:00Z">
              <w:rPr/>
            </w:rPrChange>
          </w:rPr>
          <w:t>omics</w:t>
        </w:r>
        <w:r w:rsidRPr="00F9621E">
          <w:rPr>
            <w:sz w:val="20"/>
            <w:szCs w:val="20"/>
            <w:rPrChange w:id="6005" w:author="Bill" w:date="2016-08-14T08:01:00Z">
              <w:rPr/>
            </w:rPrChange>
          </w:rPr>
          <w:t>,</w:t>
        </w:r>
      </w:ins>
      <w:ins w:id="6006" w:author="Bill" w:date="2016-05-26T21:28:00Z">
        <w:r w:rsidRPr="00F9621E">
          <w:rPr>
            <w:sz w:val="20"/>
            <w:szCs w:val="20"/>
            <w:rPrChange w:id="6007" w:author="Bill" w:date="2016-08-14T08:01:00Z">
              <w:rPr/>
            </w:rPrChange>
          </w:rPr>
          <w:t xml:space="preserve"> 61</w:t>
        </w:r>
      </w:ins>
      <w:ins w:id="6008" w:author="Bill" w:date="2016-05-26T21:29:00Z">
        <w:r w:rsidRPr="00F9621E">
          <w:rPr>
            <w:sz w:val="20"/>
            <w:szCs w:val="20"/>
            <w:rPrChange w:id="6009" w:author="Bill" w:date="2016-08-14T08:01:00Z">
              <w:rPr/>
            </w:rPrChange>
          </w:rPr>
          <w:t xml:space="preserve">, </w:t>
        </w:r>
      </w:ins>
      <w:ins w:id="6010" w:author="Bill" w:date="2016-05-26T21:28:00Z">
        <w:r w:rsidRPr="00F9621E">
          <w:rPr>
            <w:sz w:val="20"/>
            <w:szCs w:val="20"/>
            <w:rPrChange w:id="6011" w:author="Bill" w:date="2016-08-14T08:01:00Z">
              <w:rPr/>
            </w:rPrChange>
          </w:rPr>
          <w:t>1979</w:t>
        </w:r>
      </w:ins>
      <w:ins w:id="6012" w:author="Bill" w:date="2016-05-26T21:29:00Z">
        <w:r w:rsidRPr="00F9621E">
          <w:rPr>
            <w:sz w:val="20"/>
            <w:szCs w:val="20"/>
            <w:rPrChange w:id="6013" w:author="Bill" w:date="2016-08-14T08:01:00Z">
              <w:rPr/>
            </w:rPrChange>
          </w:rPr>
          <w:t xml:space="preserve">, pp. </w:t>
        </w:r>
      </w:ins>
      <w:ins w:id="6014" w:author="Bill" w:date="2016-05-26T21:28:00Z">
        <w:r w:rsidRPr="00F9621E">
          <w:rPr>
            <w:sz w:val="20"/>
            <w:szCs w:val="20"/>
            <w:rPrChange w:id="6015" w:author="Bill" w:date="2016-08-14T08:01:00Z">
              <w:rPr/>
            </w:rPrChange>
          </w:rPr>
          <w:t xml:space="preserve">:276-84. </w:t>
        </w:r>
      </w:ins>
    </w:p>
    <w:p w:rsidR="006854DB" w:rsidRPr="00F9621E" w:rsidDel="006854DB" w:rsidRDefault="006854DB">
      <w:pPr>
        <w:ind w:left="425" w:hanging="425"/>
        <w:jc w:val="both"/>
        <w:rPr>
          <w:del w:id="6016" w:author="Bill" w:date="2016-05-26T21:30:00Z"/>
          <w:sz w:val="20"/>
          <w:szCs w:val="20"/>
          <w:rPrChange w:id="6017" w:author="Bill" w:date="2016-08-14T08:01:00Z">
            <w:rPr>
              <w:del w:id="6018" w:author="Bill" w:date="2016-05-26T21:30:00Z"/>
            </w:rPr>
          </w:rPrChange>
        </w:rPr>
        <w:pPrChange w:id="6019" w:author="Bill" w:date="2016-08-14T08:01:00Z">
          <w:pPr>
            <w:spacing w:line="480" w:lineRule="auto"/>
            <w:ind w:left="425" w:hanging="425"/>
            <w:jc w:val="both"/>
          </w:pPr>
        </w:pPrChange>
      </w:pPr>
    </w:p>
    <w:p w:rsidR="004877DD" w:rsidRPr="00F9621E" w:rsidDel="007610E0" w:rsidRDefault="007F7DFA">
      <w:pPr>
        <w:ind w:left="425" w:hanging="425"/>
        <w:jc w:val="both"/>
        <w:rPr>
          <w:del w:id="6020" w:author="Bill" w:date="2016-08-15T16:17:00Z"/>
          <w:sz w:val="20"/>
          <w:szCs w:val="20"/>
          <w:rPrChange w:id="6021" w:author="Bill" w:date="2016-08-14T08:01:00Z">
            <w:rPr>
              <w:del w:id="6022" w:author="Bill" w:date="2016-08-15T16:17:00Z"/>
            </w:rPr>
          </w:rPrChange>
        </w:rPr>
        <w:pPrChange w:id="6023" w:author="Bill" w:date="2016-08-14T08:01:00Z">
          <w:pPr>
            <w:spacing w:line="480" w:lineRule="auto"/>
            <w:ind w:left="425" w:hanging="425"/>
            <w:jc w:val="both"/>
          </w:pPr>
        </w:pPrChange>
      </w:pPr>
      <w:del w:id="6024" w:author="Bill" w:date="2016-08-15T16:17:00Z">
        <w:r w:rsidRPr="009D72A5" w:rsidDel="007610E0">
          <w:rPr>
            <w:sz w:val="20"/>
            <w:szCs w:val="20"/>
            <w:highlight w:val="yellow"/>
            <w:rPrChange w:id="6025" w:author="Bill" w:date="2016-08-15T09:37:00Z">
              <w:rPr/>
            </w:rPrChange>
          </w:rPr>
          <w:delText>Kakwani, N., “The Unbiasedness of Zellner’s Seemingly Unrelated Regression Equations Estimators.”</w:delText>
        </w:r>
        <w:r w:rsidR="004877DD" w:rsidRPr="009D72A5" w:rsidDel="007610E0">
          <w:rPr>
            <w:sz w:val="20"/>
            <w:szCs w:val="20"/>
            <w:highlight w:val="yellow"/>
            <w:rPrChange w:id="6026" w:author="Bill" w:date="2016-08-15T09:37:00Z">
              <w:rPr/>
            </w:rPrChange>
          </w:rPr>
          <w:delText xml:space="preserve"> </w:delText>
        </w:r>
        <w:r w:rsidRPr="009D72A5" w:rsidDel="007610E0">
          <w:rPr>
            <w:i/>
            <w:iCs/>
            <w:sz w:val="20"/>
            <w:szCs w:val="20"/>
            <w:highlight w:val="yellow"/>
            <w:rPrChange w:id="6027" w:author="Bill" w:date="2016-08-15T09:37:00Z">
              <w:rPr>
                <w:i/>
                <w:iCs/>
              </w:rPr>
            </w:rPrChange>
          </w:rPr>
          <w:delText>Journal of the American Statistical Association,</w:delText>
        </w:r>
        <w:r w:rsidRPr="009D72A5" w:rsidDel="007610E0">
          <w:rPr>
            <w:sz w:val="20"/>
            <w:szCs w:val="20"/>
            <w:highlight w:val="yellow"/>
            <w:rPrChange w:id="6028" w:author="Bill" w:date="2016-08-15T09:37:00Z">
              <w:rPr/>
            </w:rPrChange>
          </w:rPr>
          <w:delText xml:space="preserve"> 62, 1967, pp. 141–142.</w:delText>
        </w:r>
      </w:del>
    </w:p>
    <w:p w:rsidR="004877DD" w:rsidRPr="00F9621E" w:rsidRDefault="007F7DFA">
      <w:pPr>
        <w:ind w:left="425" w:hanging="425"/>
        <w:jc w:val="both"/>
        <w:rPr>
          <w:sz w:val="20"/>
          <w:szCs w:val="20"/>
          <w:rPrChange w:id="6029" w:author="Bill" w:date="2016-08-14T08:01:00Z">
            <w:rPr/>
          </w:rPrChange>
        </w:rPr>
        <w:pPrChange w:id="6030" w:author="Bill" w:date="2016-08-14T08:01:00Z">
          <w:pPr>
            <w:spacing w:line="480" w:lineRule="auto"/>
            <w:ind w:left="425" w:hanging="425"/>
            <w:jc w:val="both"/>
          </w:pPr>
        </w:pPrChange>
      </w:pPr>
      <w:r w:rsidRPr="00F9621E">
        <w:rPr>
          <w:sz w:val="20"/>
          <w:szCs w:val="20"/>
          <w:rPrChange w:id="6031" w:author="Bill" w:date="2016-08-14T08:01:00Z">
            <w:rPr/>
          </w:rPrChange>
        </w:rPr>
        <w:t>Kalbfleisch, J., and R. Prentice.</w:t>
      </w:r>
      <w:r w:rsidR="004877DD" w:rsidRPr="00F9621E">
        <w:rPr>
          <w:sz w:val="20"/>
          <w:szCs w:val="20"/>
          <w:rPrChange w:id="6032" w:author="Bill" w:date="2016-08-14T08:01:00Z">
            <w:rPr/>
          </w:rPrChange>
        </w:rPr>
        <w:t xml:space="preserve"> </w:t>
      </w:r>
      <w:r w:rsidRPr="00F9621E">
        <w:rPr>
          <w:i/>
          <w:iCs/>
          <w:sz w:val="20"/>
          <w:szCs w:val="20"/>
          <w:rPrChange w:id="6033" w:author="Bill" w:date="2016-08-14T08:01:00Z">
            <w:rPr>
              <w:i/>
              <w:iCs/>
            </w:rPr>
          </w:rPrChange>
        </w:rPr>
        <w:t>The Statistical Analysis of Failure Time Data,</w:t>
      </w:r>
      <w:r w:rsidRPr="00F9621E">
        <w:rPr>
          <w:sz w:val="20"/>
          <w:szCs w:val="20"/>
          <w:rPrChange w:id="6034" w:author="Bill" w:date="2016-08-14T08:01:00Z">
            <w:rPr/>
          </w:rPrChange>
        </w:rPr>
        <w:t xml:space="preserve"> 2nd ed. New York: John Wiley and Sons, 2002.</w:t>
      </w:r>
    </w:p>
    <w:p w:rsidR="004877DD" w:rsidRDefault="007F7DFA">
      <w:pPr>
        <w:ind w:left="425" w:hanging="425"/>
        <w:jc w:val="both"/>
        <w:rPr>
          <w:ins w:id="6035" w:author="Bill" w:date="2016-08-15T11:22:00Z"/>
          <w:sz w:val="20"/>
          <w:szCs w:val="20"/>
        </w:rPr>
        <w:pPrChange w:id="6036" w:author="Bill" w:date="2016-08-14T08:01:00Z">
          <w:pPr>
            <w:spacing w:line="480" w:lineRule="auto"/>
            <w:ind w:left="425" w:hanging="425"/>
            <w:jc w:val="both"/>
          </w:pPr>
        </w:pPrChange>
      </w:pPr>
      <w:r w:rsidRPr="00F9621E">
        <w:rPr>
          <w:sz w:val="20"/>
          <w:szCs w:val="20"/>
          <w:rPrChange w:id="6037" w:author="Bill" w:date="2016-08-14T08:01:00Z">
            <w:rPr/>
          </w:rPrChange>
        </w:rPr>
        <w:t>Kamlich, R., and S. Polachek. “Discrimination: Fact or Fiction? An Examination Using an Alternative Approach.”</w:t>
      </w:r>
      <w:r w:rsidR="004877DD" w:rsidRPr="00F9621E">
        <w:rPr>
          <w:sz w:val="20"/>
          <w:szCs w:val="20"/>
          <w:rPrChange w:id="6038" w:author="Bill" w:date="2016-08-14T08:01:00Z">
            <w:rPr/>
          </w:rPrChange>
        </w:rPr>
        <w:t xml:space="preserve"> </w:t>
      </w:r>
      <w:r w:rsidRPr="00F9621E">
        <w:rPr>
          <w:i/>
          <w:iCs/>
          <w:sz w:val="20"/>
          <w:szCs w:val="20"/>
          <w:rPrChange w:id="6039" w:author="Bill" w:date="2016-08-14T08:01:00Z">
            <w:rPr>
              <w:i/>
              <w:iCs/>
            </w:rPr>
          </w:rPrChange>
        </w:rPr>
        <w:t xml:space="preserve">Southern Economic Journal, </w:t>
      </w:r>
      <w:r w:rsidRPr="00F9621E">
        <w:rPr>
          <w:sz w:val="20"/>
          <w:szCs w:val="20"/>
          <w:rPrChange w:id="6040" w:author="Bill" w:date="2016-08-14T08:01:00Z">
            <w:rPr/>
          </w:rPrChange>
        </w:rPr>
        <w:t>October 1982, pp. 450–461.</w:t>
      </w:r>
    </w:p>
    <w:p w:rsidR="00485125" w:rsidRDefault="00485125">
      <w:pPr>
        <w:ind w:left="425" w:hanging="425"/>
        <w:jc w:val="both"/>
        <w:rPr>
          <w:ins w:id="6041" w:author="Bill" w:date="2016-08-14T20:15:00Z"/>
          <w:sz w:val="20"/>
          <w:szCs w:val="20"/>
        </w:rPr>
        <w:pPrChange w:id="6042" w:author="Bill" w:date="2016-08-14T08:01:00Z">
          <w:pPr>
            <w:spacing w:line="480" w:lineRule="auto"/>
            <w:ind w:left="425" w:hanging="425"/>
            <w:jc w:val="both"/>
          </w:pPr>
        </w:pPrChange>
      </w:pPr>
      <w:ins w:id="6043" w:author="Bill" w:date="2016-08-15T11:22:00Z">
        <w:r>
          <w:rPr>
            <w:sz w:val="20"/>
            <w:szCs w:val="20"/>
          </w:rPr>
          <w:t xml:space="preserve">Kalbfleisch, J. and D. Sprott, “Application of Likelihood Methods to Models </w:t>
        </w:r>
      </w:ins>
      <w:ins w:id="6044" w:author="Bill" w:date="2016-08-15T11:23:00Z">
        <w:r>
          <w:rPr>
            <w:sz w:val="20"/>
            <w:szCs w:val="20"/>
          </w:rPr>
          <w:t>In</w:t>
        </w:r>
      </w:ins>
      <w:ins w:id="6045" w:author="Bill" w:date="2016-08-15T11:22:00Z">
        <w:r>
          <w:rPr>
            <w:sz w:val="20"/>
            <w:szCs w:val="20"/>
          </w:rPr>
          <w:t>volving Large Numbers of Parameters,</w:t>
        </w:r>
      </w:ins>
      <w:ins w:id="6046" w:author="Bill" w:date="2016-08-15T11:23:00Z">
        <w:r>
          <w:rPr>
            <w:sz w:val="20"/>
            <w:szCs w:val="20"/>
          </w:rPr>
          <w:t>”</w:t>
        </w:r>
        <w:r w:rsidRPr="00485125">
          <w:rPr>
            <w:i/>
            <w:sz w:val="20"/>
            <w:szCs w:val="20"/>
            <w:rPrChange w:id="6047" w:author="Bill" w:date="2016-08-15T11:24:00Z">
              <w:rPr>
                <w:sz w:val="20"/>
                <w:szCs w:val="20"/>
              </w:rPr>
            </w:rPrChange>
          </w:rPr>
          <w:t xml:space="preserve"> Journal of the Royal Statistical Society, Series B</w:t>
        </w:r>
        <w:r>
          <w:rPr>
            <w:sz w:val="20"/>
            <w:szCs w:val="20"/>
          </w:rPr>
          <w:t>, 32, 2, 1970, pp. 175-208.</w:t>
        </w:r>
      </w:ins>
    </w:p>
    <w:p w:rsidR="00222DC0" w:rsidRPr="009E2886" w:rsidDel="00485125" w:rsidRDefault="00222DC0">
      <w:pPr>
        <w:ind w:left="425" w:hanging="425"/>
        <w:jc w:val="both"/>
        <w:rPr>
          <w:del w:id="6048" w:author="Bill" w:date="2016-08-15T11:23:00Z"/>
          <w:b/>
          <w:sz w:val="20"/>
          <w:szCs w:val="20"/>
          <w:rPrChange w:id="6049" w:author="Bill" w:date="2016-08-15T18:48:00Z">
            <w:rPr>
              <w:del w:id="6050" w:author="Bill" w:date="2016-08-15T11:23:00Z"/>
            </w:rPr>
          </w:rPrChange>
        </w:rPr>
        <w:pPrChange w:id="6051" w:author="Bill" w:date="2016-08-14T08:01:00Z">
          <w:pPr>
            <w:spacing w:line="480" w:lineRule="auto"/>
            <w:ind w:left="425" w:hanging="425"/>
            <w:jc w:val="both"/>
          </w:pPr>
        </w:pPrChange>
      </w:pPr>
    </w:p>
    <w:p w:rsidR="004877DD" w:rsidRPr="00F9621E" w:rsidRDefault="007F7DFA">
      <w:pPr>
        <w:ind w:left="425" w:hanging="425"/>
        <w:jc w:val="both"/>
        <w:rPr>
          <w:sz w:val="20"/>
          <w:szCs w:val="20"/>
          <w:rPrChange w:id="6052" w:author="Bill" w:date="2016-08-14T08:01:00Z">
            <w:rPr/>
          </w:rPrChange>
        </w:rPr>
        <w:pPrChange w:id="6053" w:author="Bill" w:date="2016-08-14T08:01:00Z">
          <w:pPr>
            <w:spacing w:line="480" w:lineRule="auto"/>
            <w:ind w:left="425" w:hanging="425"/>
            <w:jc w:val="both"/>
          </w:pPr>
        </w:pPrChange>
      </w:pPr>
      <w:r w:rsidRPr="009E2886">
        <w:rPr>
          <w:sz w:val="20"/>
          <w:szCs w:val="20"/>
          <w:rPrChange w:id="6054" w:author="Bill" w:date="2016-08-15T18:48:00Z">
            <w:rPr/>
          </w:rPrChange>
        </w:rPr>
        <w:t>Kao, C. “Spurious Regression and Residual Based Tests for Cointegration in Panel Data.”</w:t>
      </w:r>
      <w:r w:rsidR="004877DD" w:rsidRPr="009E2886">
        <w:rPr>
          <w:sz w:val="20"/>
          <w:szCs w:val="20"/>
          <w:rPrChange w:id="6055" w:author="Bill" w:date="2016-08-15T18:48:00Z">
            <w:rPr/>
          </w:rPrChange>
        </w:rPr>
        <w:t xml:space="preserve"> </w:t>
      </w:r>
      <w:r w:rsidRPr="009E2886">
        <w:rPr>
          <w:i/>
          <w:iCs/>
          <w:sz w:val="20"/>
          <w:szCs w:val="20"/>
          <w:rPrChange w:id="6056" w:author="Bill" w:date="2016-08-15T18:48:00Z">
            <w:rPr>
              <w:i/>
              <w:iCs/>
            </w:rPr>
          </w:rPrChange>
        </w:rPr>
        <w:t>Journal of Econometrics,</w:t>
      </w:r>
      <w:r w:rsidRPr="009E2886">
        <w:rPr>
          <w:sz w:val="20"/>
          <w:szCs w:val="20"/>
          <w:rPrChange w:id="6057" w:author="Bill" w:date="2016-08-15T18:48:00Z">
            <w:rPr/>
          </w:rPrChange>
        </w:rPr>
        <w:t xml:space="preserve"> 90, 1999, pp. 1–44.</w:t>
      </w:r>
    </w:p>
    <w:p w:rsidR="004877DD" w:rsidRPr="00F9621E" w:rsidRDefault="007F7DFA">
      <w:pPr>
        <w:ind w:left="425" w:hanging="425"/>
        <w:jc w:val="both"/>
        <w:rPr>
          <w:sz w:val="20"/>
          <w:szCs w:val="20"/>
          <w:rPrChange w:id="6058" w:author="Bill" w:date="2016-08-14T08:01:00Z">
            <w:rPr/>
          </w:rPrChange>
        </w:rPr>
        <w:pPrChange w:id="6059" w:author="Bill" w:date="2016-08-14T08:01:00Z">
          <w:pPr>
            <w:spacing w:line="480" w:lineRule="auto"/>
            <w:ind w:left="425" w:hanging="425"/>
            <w:jc w:val="both"/>
          </w:pPr>
        </w:pPrChange>
      </w:pPr>
      <w:r w:rsidRPr="00F9621E">
        <w:rPr>
          <w:sz w:val="20"/>
          <w:szCs w:val="20"/>
          <w:rPrChange w:id="6060" w:author="Bill" w:date="2016-08-14T08:01:00Z">
            <w:rPr/>
          </w:rPrChange>
        </w:rPr>
        <w:t>Kaplan, E. and P. Meier. “Nonparametric Estimation from Incomplete Observations.”</w:t>
      </w:r>
      <w:r w:rsidR="004877DD" w:rsidRPr="00F9621E">
        <w:rPr>
          <w:sz w:val="20"/>
          <w:szCs w:val="20"/>
          <w:rPrChange w:id="6061" w:author="Bill" w:date="2016-08-14T08:01:00Z">
            <w:rPr/>
          </w:rPrChange>
        </w:rPr>
        <w:t xml:space="preserve"> </w:t>
      </w:r>
      <w:r w:rsidRPr="00F9621E">
        <w:rPr>
          <w:i/>
          <w:iCs/>
          <w:sz w:val="20"/>
          <w:szCs w:val="20"/>
          <w:rPrChange w:id="6062" w:author="Bill" w:date="2016-08-14T08:01:00Z">
            <w:rPr>
              <w:i/>
              <w:iCs/>
            </w:rPr>
          </w:rPrChange>
        </w:rPr>
        <w:t>Journal of the American Statistical Association,</w:t>
      </w:r>
      <w:r w:rsidRPr="00F9621E">
        <w:rPr>
          <w:sz w:val="20"/>
          <w:szCs w:val="20"/>
          <w:rPrChange w:id="6063" w:author="Bill" w:date="2016-08-14T08:01:00Z">
            <w:rPr/>
          </w:rPrChange>
        </w:rPr>
        <w:t xml:space="preserve"> 53, 1958, pp. 457–481.</w:t>
      </w:r>
    </w:p>
    <w:p w:rsidR="004877DD" w:rsidRPr="00F9621E" w:rsidDel="007610E0" w:rsidRDefault="007F7DFA">
      <w:pPr>
        <w:ind w:left="425" w:hanging="425"/>
        <w:jc w:val="both"/>
        <w:rPr>
          <w:del w:id="6064" w:author="Bill" w:date="2016-08-15T16:17:00Z"/>
          <w:sz w:val="20"/>
          <w:szCs w:val="20"/>
          <w:rPrChange w:id="6065" w:author="Bill" w:date="2016-08-14T08:01:00Z">
            <w:rPr>
              <w:del w:id="6066" w:author="Bill" w:date="2016-08-15T16:17:00Z"/>
            </w:rPr>
          </w:rPrChange>
        </w:rPr>
        <w:pPrChange w:id="6067" w:author="Bill" w:date="2016-08-14T08:01:00Z">
          <w:pPr>
            <w:spacing w:line="480" w:lineRule="auto"/>
            <w:ind w:left="425" w:hanging="425"/>
            <w:jc w:val="both"/>
          </w:pPr>
        </w:pPrChange>
      </w:pPr>
      <w:del w:id="6068" w:author="Bill" w:date="2016-08-15T16:17:00Z">
        <w:r w:rsidRPr="009D72A5" w:rsidDel="007610E0">
          <w:rPr>
            <w:sz w:val="20"/>
            <w:szCs w:val="20"/>
            <w:highlight w:val="yellow"/>
            <w:rPrChange w:id="6069" w:author="Bill" w:date="2016-08-15T09:37:00Z">
              <w:rPr/>
            </w:rPrChange>
          </w:rPr>
          <w:delText>Kaptery, A., and D. Fiebig. “When Are Two Stage and Three Stage Least Squares Identical?”</w:delText>
        </w:r>
        <w:r w:rsidR="004877DD" w:rsidRPr="009D72A5" w:rsidDel="007610E0">
          <w:rPr>
            <w:sz w:val="20"/>
            <w:szCs w:val="20"/>
            <w:highlight w:val="yellow"/>
            <w:rPrChange w:id="6070" w:author="Bill" w:date="2016-08-15T09:37:00Z">
              <w:rPr/>
            </w:rPrChange>
          </w:rPr>
          <w:delText xml:space="preserve"> </w:delText>
        </w:r>
        <w:r w:rsidRPr="009D72A5" w:rsidDel="007610E0">
          <w:rPr>
            <w:i/>
            <w:iCs/>
            <w:sz w:val="20"/>
            <w:szCs w:val="20"/>
            <w:highlight w:val="yellow"/>
            <w:rPrChange w:id="6071" w:author="Bill" w:date="2016-08-15T09:37:00Z">
              <w:rPr>
                <w:i/>
                <w:iCs/>
              </w:rPr>
            </w:rPrChange>
          </w:rPr>
          <w:delText>Economics Letters,</w:delText>
        </w:r>
        <w:r w:rsidRPr="009D72A5" w:rsidDel="007610E0">
          <w:rPr>
            <w:sz w:val="20"/>
            <w:szCs w:val="20"/>
            <w:highlight w:val="yellow"/>
            <w:rPrChange w:id="6072" w:author="Bill" w:date="2016-08-15T09:37:00Z">
              <w:rPr/>
            </w:rPrChange>
          </w:rPr>
          <w:delText xml:space="preserve"> 8, 1981, pp. 53–57.</w:delText>
        </w:r>
      </w:del>
    </w:p>
    <w:p w:rsidR="004877DD" w:rsidRPr="00F9621E" w:rsidRDefault="007F7DFA">
      <w:pPr>
        <w:ind w:left="425" w:hanging="425"/>
        <w:jc w:val="both"/>
        <w:rPr>
          <w:sz w:val="20"/>
          <w:szCs w:val="20"/>
          <w:rPrChange w:id="6073" w:author="Bill" w:date="2016-08-14T08:01:00Z">
            <w:rPr/>
          </w:rPrChange>
        </w:rPr>
        <w:pPrChange w:id="6074" w:author="Bill" w:date="2016-08-14T08:01:00Z">
          <w:pPr>
            <w:spacing w:line="480" w:lineRule="auto"/>
            <w:ind w:left="425" w:hanging="425"/>
            <w:jc w:val="both"/>
          </w:pPr>
        </w:pPrChange>
      </w:pPr>
      <w:r w:rsidRPr="00F9621E">
        <w:rPr>
          <w:sz w:val="20"/>
          <w:szCs w:val="20"/>
          <w:rPrChange w:id="6075" w:author="Bill" w:date="2016-08-14T08:01:00Z">
            <w:rPr/>
          </w:rPrChange>
        </w:rPr>
        <w:t>Kapteyn, A., J. Smith, and A. van Soest, “Vignettes and Self-Reports of Work Disability in the United States and the Netherlands,”</w:t>
      </w:r>
      <w:r w:rsidR="004877DD" w:rsidRPr="00F9621E">
        <w:rPr>
          <w:sz w:val="20"/>
          <w:szCs w:val="20"/>
          <w:rPrChange w:id="6076" w:author="Bill" w:date="2016-08-14T08:01:00Z">
            <w:rPr/>
          </w:rPrChange>
        </w:rPr>
        <w:t xml:space="preserve"> </w:t>
      </w:r>
      <w:r w:rsidRPr="00F9621E">
        <w:rPr>
          <w:i/>
          <w:iCs/>
          <w:sz w:val="20"/>
          <w:szCs w:val="20"/>
          <w:rPrChange w:id="6077" w:author="Bill" w:date="2016-08-14T08:01:00Z">
            <w:rPr>
              <w:i/>
              <w:iCs/>
            </w:rPr>
          </w:rPrChange>
        </w:rPr>
        <w:t>American Economic Review</w:t>
      </w:r>
      <w:r w:rsidRPr="00F9621E">
        <w:rPr>
          <w:sz w:val="20"/>
          <w:szCs w:val="20"/>
          <w:rPrChange w:id="6078" w:author="Bill" w:date="2016-08-14T08:01:00Z">
            <w:rPr/>
          </w:rPrChange>
        </w:rPr>
        <w:t>, 97, 1, 2007, pp. 461–473.</w:t>
      </w:r>
    </w:p>
    <w:p w:rsidR="004877DD" w:rsidRPr="00F9621E" w:rsidRDefault="007F7DFA">
      <w:pPr>
        <w:ind w:left="425" w:hanging="425"/>
        <w:jc w:val="both"/>
        <w:rPr>
          <w:sz w:val="20"/>
          <w:szCs w:val="20"/>
          <w:rPrChange w:id="6079" w:author="Bill" w:date="2016-08-14T08:01:00Z">
            <w:rPr/>
          </w:rPrChange>
        </w:rPr>
        <w:pPrChange w:id="6080" w:author="Bill" w:date="2016-08-14T08:01:00Z">
          <w:pPr>
            <w:spacing w:line="480" w:lineRule="auto"/>
            <w:ind w:left="425" w:hanging="425"/>
            <w:jc w:val="both"/>
          </w:pPr>
        </w:pPrChange>
      </w:pPr>
      <w:r w:rsidRPr="00F9621E">
        <w:rPr>
          <w:sz w:val="20"/>
          <w:szCs w:val="20"/>
          <w:rPrChange w:id="6081" w:author="Bill" w:date="2016-08-14T08:01:00Z">
            <w:rPr/>
          </w:rPrChange>
        </w:rPr>
        <w:t>Kasteridis, P., M. Munkin, and S. Yen., “Demand for Cigarettes: A Mixed Binary-Ordered Probit Approach,</w:t>
      </w:r>
      <w:r w:rsidR="004877DD" w:rsidRPr="00F9621E">
        <w:rPr>
          <w:sz w:val="20"/>
          <w:szCs w:val="20"/>
          <w:rPrChange w:id="6082" w:author="Bill" w:date="2016-08-14T08:01:00Z">
            <w:rPr/>
          </w:rPrChange>
        </w:rPr>
        <w:t xml:space="preserve">” </w:t>
      </w:r>
      <w:r w:rsidRPr="00F9621E">
        <w:rPr>
          <w:i/>
          <w:iCs/>
          <w:sz w:val="20"/>
          <w:szCs w:val="20"/>
          <w:rPrChange w:id="6083" w:author="Bill" w:date="2016-08-14T08:01:00Z">
            <w:rPr>
              <w:i/>
              <w:iCs/>
            </w:rPr>
          </w:rPrChange>
        </w:rPr>
        <w:t>Applied Economics</w:t>
      </w:r>
      <w:r w:rsidRPr="00F9621E">
        <w:rPr>
          <w:sz w:val="20"/>
          <w:szCs w:val="20"/>
          <w:rPrChange w:id="6084" w:author="Bill" w:date="2016-08-14T08:01:00Z">
            <w:rPr/>
          </w:rPrChange>
        </w:rPr>
        <w:t>, 42, 4, 2010, pp. 413– 426.</w:t>
      </w:r>
    </w:p>
    <w:p w:rsidR="0007643C" w:rsidRPr="00F9621E" w:rsidRDefault="0007643C">
      <w:pPr>
        <w:ind w:left="360" w:hanging="360"/>
        <w:jc w:val="both"/>
        <w:rPr>
          <w:ins w:id="6085" w:author="Bill" w:date="2016-07-21T10:55:00Z"/>
          <w:sz w:val="20"/>
          <w:szCs w:val="20"/>
          <w:rPrChange w:id="6086" w:author="Bill" w:date="2016-08-14T08:01:00Z">
            <w:rPr>
              <w:ins w:id="6087" w:author="Bill" w:date="2016-07-21T10:55:00Z"/>
            </w:rPr>
          </w:rPrChange>
        </w:rPr>
        <w:pPrChange w:id="6088" w:author="Bill" w:date="2016-08-14T12:41:00Z">
          <w:pPr>
            <w:jc w:val="both"/>
          </w:pPr>
        </w:pPrChange>
      </w:pPr>
      <w:ins w:id="6089" w:author="Bill" w:date="2016-07-21T10:55:00Z">
        <w:r w:rsidRPr="00F9621E">
          <w:rPr>
            <w:sz w:val="20"/>
            <w:szCs w:val="20"/>
            <w:rPrChange w:id="6090" w:author="Bill" w:date="2016-08-14T08:01:00Z">
              <w:rPr/>
            </w:rPrChange>
          </w:rPr>
          <w:t xml:space="preserve">Katz, E., “Bias in Conditional and Unconditional Fixed Effects Logit Estimation,” </w:t>
        </w:r>
        <w:r w:rsidRPr="00F9621E">
          <w:rPr>
            <w:i/>
            <w:sz w:val="20"/>
            <w:szCs w:val="20"/>
            <w:rPrChange w:id="6091" w:author="Bill" w:date="2016-08-14T08:01:00Z">
              <w:rPr>
                <w:i/>
              </w:rPr>
            </w:rPrChange>
          </w:rPr>
          <w:t>Political Analysis</w:t>
        </w:r>
        <w:r w:rsidRPr="00F9621E">
          <w:rPr>
            <w:sz w:val="20"/>
            <w:szCs w:val="20"/>
            <w:rPrChange w:id="6092" w:author="Bill" w:date="2016-08-14T08:01:00Z">
              <w:rPr/>
            </w:rPrChange>
          </w:rPr>
          <w:t>, 9, 2001, pp. 379-384.</w:t>
        </w:r>
      </w:ins>
    </w:p>
    <w:p w:rsidR="00BE4BF8" w:rsidRPr="00F9621E" w:rsidRDefault="00BE4BF8">
      <w:pPr>
        <w:ind w:left="446" w:hanging="446"/>
        <w:jc w:val="both"/>
        <w:rPr>
          <w:ins w:id="6093" w:author="Bill" w:date="2016-08-13T21:24:00Z"/>
          <w:sz w:val="20"/>
          <w:szCs w:val="20"/>
          <w:rPrChange w:id="6094" w:author="Bill" w:date="2016-08-14T08:01:00Z">
            <w:rPr>
              <w:ins w:id="6095" w:author="Bill" w:date="2016-08-13T21:24:00Z"/>
            </w:rPr>
          </w:rPrChange>
        </w:rPr>
        <w:pPrChange w:id="6096" w:author="Bill" w:date="2016-08-14T08:01:00Z">
          <w:pPr>
            <w:ind w:firstLine="720"/>
            <w:jc w:val="both"/>
          </w:pPr>
        </w:pPrChange>
      </w:pPr>
      <w:ins w:id="6097" w:author="Bill" w:date="2016-08-13T21:24:00Z">
        <w:r w:rsidRPr="009221ED">
          <w:rPr>
            <w:sz w:val="20"/>
            <w:szCs w:val="20"/>
            <w:rPrChange w:id="6098" w:author="Bill" w:date="2016-08-15T15:55:00Z">
              <w:rPr/>
            </w:rPrChange>
          </w:rPr>
          <w:t xml:space="preserve">Kaufman, A., “The Influence of Fannie and Freddie on Mortgage Loan Terms,” </w:t>
        </w:r>
        <w:r w:rsidRPr="009221ED">
          <w:rPr>
            <w:i/>
            <w:sz w:val="20"/>
            <w:szCs w:val="20"/>
            <w:rPrChange w:id="6099" w:author="Bill" w:date="2016-08-15T15:55:00Z">
              <w:rPr/>
            </w:rPrChange>
          </w:rPr>
          <w:t>Real Estate Economics</w:t>
        </w:r>
        <w:r w:rsidRPr="009221ED">
          <w:rPr>
            <w:sz w:val="20"/>
            <w:szCs w:val="20"/>
            <w:rPrChange w:id="6100" w:author="Bill" w:date="2016-08-15T15:55:00Z">
              <w:rPr/>
            </w:rPrChange>
          </w:rPr>
          <w:t>, 42, 2, 2014, pp. 472-496.</w:t>
        </w:r>
      </w:ins>
      <w:ins w:id="6101" w:author="Bill" w:date="2016-08-14T12:40:00Z">
        <w:r w:rsidR="00B54AA9" w:rsidRPr="009221ED">
          <w:rPr>
            <w:sz w:val="20"/>
            <w:szCs w:val="20"/>
          </w:rPr>
          <w:t xml:space="preserve">  2012?</w:t>
        </w:r>
        <w:r w:rsidR="00B3365F" w:rsidRPr="009221ED">
          <w:rPr>
            <w:sz w:val="20"/>
            <w:szCs w:val="20"/>
          </w:rPr>
          <w:t xml:space="preserve">  6:44</w:t>
        </w:r>
      </w:ins>
    </w:p>
    <w:p w:rsidR="004877DD" w:rsidRPr="00F9621E" w:rsidRDefault="007F7DFA">
      <w:pPr>
        <w:ind w:left="425" w:hanging="425"/>
        <w:jc w:val="both"/>
        <w:rPr>
          <w:sz w:val="20"/>
          <w:szCs w:val="20"/>
          <w:rPrChange w:id="6102" w:author="Bill" w:date="2016-08-14T08:01:00Z">
            <w:rPr/>
          </w:rPrChange>
        </w:rPr>
        <w:pPrChange w:id="6103" w:author="Bill" w:date="2016-08-14T08:01:00Z">
          <w:pPr>
            <w:spacing w:line="480" w:lineRule="auto"/>
            <w:ind w:left="425" w:hanging="425"/>
            <w:jc w:val="both"/>
          </w:pPr>
        </w:pPrChange>
      </w:pPr>
      <w:r w:rsidRPr="00F9621E">
        <w:rPr>
          <w:sz w:val="20"/>
          <w:szCs w:val="20"/>
          <w:rPrChange w:id="6104" w:author="Bill" w:date="2016-08-14T08:01:00Z">
            <w:rPr/>
          </w:rPrChange>
        </w:rPr>
        <w:t>Kay, R., and S. Little. “Assessing the Fit of the Logistic Model: A Case Study of Children with Haemolytic Uraemic Syndrome.”</w:t>
      </w:r>
      <w:r w:rsidR="004877DD" w:rsidRPr="00F9621E">
        <w:rPr>
          <w:sz w:val="20"/>
          <w:szCs w:val="20"/>
          <w:rPrChange w:id="6105" w:author="Bill" w:date="2016-08-14T08:01:00Z">
            <w:rPr/>
          </w:rPrChange>
        </w:rPr>
        <w:t xml:space="preserve"> </w:t>
      </w:r>
      <w:r w:rsidRPr="00F9621E">
        <w:rPr>
          <w:i/>
          <w:iCs/>
          <w:sz w:val="20"/>
          <w:szCs w:val="20"/>
          <w:rPrChange w:id="6106" w:author="Bill" w:date="2016-08-14T08:01:00Z">
            <w:rPr>
              <w:i/>
              <w:iCs/>
            </w:rPr>
          </w:rPrChange>
        </w:rPr>
        <w:t xml:space="preserve">Applied Statistics, </w:t>
      </w:r>
      <w:r w:rsidRPr="00F9621E">
        <w:rPr>
          <w:sz w:val="20"/>
          <w:szCs w:val="20"/>
          <w:rPrChange w:id="6107" w:author="Bill" w:date="2016-08-14T08:01:00Z">
            <w:rPr/>
          </w:rPrChange>
        </w:rPr>
        <w:t>35, 1986, pp. 16–30.</w:t>
      </w:r>
    </w:p>
    <w:p w:rsidR="004877DD" w:rsidRPr="00F9621E" w:rsidRDefault="007F7DFA">
      <w:pPr>
        <w:ind w:left="425" w:hanging="425"/>
        <w:jc w:val="both"/>
        <w:rPr>
          <w:sz w:val="20"/>
          <w:szCs w:val="20"/>
          <w:rPrChange w:id="6108" w:author="Bill" w:date="2016-08-14T08:01:00Z">
            <w:rPr/>
          </w:rPrChange>
        </w:rPr>
        <w:pPrChange w:id="6109" w:author="Bill" w:date="2016-08-14T08:01:00Z">
          <w:pPr>
            <w:spacing w:line="480" w:lineRule="auto"/>
            <w:ind w:left="425" w:hanging="425"/>
            <w:jc w:val="both"/>
          </w:pPr>
        </w:pPrChange>
      </w:pPr>
      <w:r w:rsidRPr="00F9621E">
        <w:rPr>
          <w:sz w:val="20"/>
          <w:szCs w:val="20"/>
          <w:rPrChange w:id="6110" w:author="Bill" w:date="2016-08-14T08:01:00Z">
            <w:rPr/>
          </w:rPrChange>
        </w:rPr>
        <w:t>Keane, M. “Simulation Estimators for Panel Data Models with Limited Dependent Variables.” In G. Maddala and C. Rao, eds.,</w:t>
      </w:r>
      <w:r w:rsidR="004877DD" w:rsidRPr="00F9621E">
        <w:rPr>
          <w:sz w:val="20"/>
          <w:szCs w:val="20"/>
          <w:rPrChange w:id="6111" w:author="Bill" w:date="2016-08-14T08:01:00Z">
            <w:rPr/>
          </w:rPrChange>
        </w:rPr>
        <w:t xml:space="preserve"> </w:t>
      </w:r>
      <w:r w:rsidRPr="00F9621E">
        <w:rPr>
          <w:i/>
          <w:iCs/>
          <w:sz w:val="20"/>
          <w:szCs w:val="20"/>
          <w:rPrChange w:id="6112" w:author="Bill" w:date="2016-08-14T08:01:00Z">
            <w:rPr>
              <w:i/>
              <w:iCs/>
            </w:rPr>
          </w:rPrChange>
        </w:rPr>
        <w:t>Handbook of Statistics,</w:t>
      </w:r>
      <w:r w:rsidRPr="00F9621E">
        <w:rPr>
          <w:sz w:val="20"/>
          <w:szCs w:val="20"/>
          <w:rPrChange w:id="6113" w:author="Bill" w:date="2016-08-14T08:01:00Z">
            <w:rPr/>
          </w:rPrChange>
        </w:rPr>
        <w:t xml:space="preserve"> Volume 11, Chapter 20. Amsterdam: North Holland, 1993.</w:t>
      </w:r>
    </w:p>
    <w:p w:rsidR="004877DD" w:rsidRPr="00F9621E" w:rsidRDefault="007F7DFA">
      <w:pPr>
        <w:ind w:left="425" w:hanging="425"/>
        <w:jc w:val="both"/>
        <w:rPr>
          <w:sz w:val="20"/>
          <w:szCs w:val="20"/>
          <w:rPrChange w:id="6114" w:author="Bill" w:date="2016-08-14T08:01:00Z">
            <w:rPr/>
          </w:rPrChange>
        </w:rPr>
        <w:pPrChange w:id="6115" w:author="Bill" w:date="2016-08-14T08:01:00Z">
          <w:pPr>
            <w:spacing w:line="480" w:lineRule="auto"/>
            <w:ind w:left="425" w:hanging="425"/>
            <w:jc w:val="both"/>
          </w:pPr>
        </w:pPrChange>
      </w:pPr>
      <w:r w:rsidRPr="00F9621E">
        <w:rPr>
          <w:sz w:val="20"/>
          <w:szCs w:val="20"/>
          <w:rPrChange w:id="6116" w:author="Bill" w:date="2016-08-14T08:01:00Z">
            <w:rPr/>
          </w:rPrChange>
        </w:rPr>
        <w:t>Keane, M., “A Computationally Practical Simulation Estimator for Panel Data.”</w:t>
      </w:r>
      <w:r w:rsidR="004877DD" w:rsidRPr="00F9621E">
        <w:rPr>
          <w:sz w:val="20"/>
          <w:szCs w:val="20"/>
          <w:rPrChange w:id="6117" w:author="Bill" w:date="2016-08-14T08:01:00Z">
            <w:rPr/>
          </w:rPrChange>
        </w:rPr>
        <w:t xml:space="preserve"> </w:t>
      </w:r>
      <w:r w:rsidRPr="00F9621E">
        <w:rPr>
          <w:i/>
          <w:iCs/>
          <w:sz w:val="20"/>
          <w:szCs w:val="20"/>
          <w:rPrChange w:id="6118" w:author="Bill" w:date="2016-08-14T08:01:00Z">
            <w:rPr>
              <w:i/>
              <w:iCs/>
            </w:rPr>
          </w:rPrChange>
        </w:rPr>
        <w:t>Econometrica</w:t>
      </w:r>
      <w:r w:rsidRPr="00F9621E">
        <w:rPr>
          <w:sz w:val="20"/>
          <w:szCs w:val="20"/>
          <w:rPrChange w:id="6119" w:author="Bill" w:date="2016-08-14T08:01:00Z">
            <w:rPr/>
          </w:rPrChange>
        </w:rPr>
        <w:t>, 62, 1, 1994, pp. 95–116.</w:t>
      </w:r>
    </w:p>
    <w:p w:rsidR="004877DD" w:rsidRPr="00F9621E" w:rsidDel="007610E0" w:rsidRDefault="007F7DFA">
      <w:pPr>
        <w:ind w:left="425" w:hanging="425"/>
        <w:jc w:val="both"/>
        <w:rPr>
          <w:del w:id="6120" w:author="Bill" w:date="2016-08-15T16:17:00Z"/>
          <w:sz w:val="20"/>
          <w:szCs w:val="20"/>
          <w:rPrChange w:id="6121" w:author="Bill" w:date="2016-08-14T08:01:00Z">
            <w:rPr>
              <w:del w:id="6122" w:author="Bill" w:date="2016-08-15T16:17:00Z"/>
            </w:rPr>
          </w:rPrChange>
        </w:rPr>
        <w:pPrChange w:id="6123" w:author="Bill" w:date="2016-08-14T08:01:00Z">
          <w:pPr>
            <w:spacing w:line="480" w:lineRule="auto"/>
            <w:ind w:left="425" w:hanging="425"/>
            <w:jc w:val="both"/>
          </w:pPr>
        </w:pPrChange>
      </w:pPr>
      <w:del w:id="6124" w:author="Bill" w:date="2016-08-15T16:17:00Z">
        <w:r w:rsidRPr="009D72A5" w:rsidDel="007610E0">
          <w:rPr>
            <w:sz w:val="20"/>
            <w:szCs w:val="20"/>
            <w:highlight w:val="yellow"/>
            <w:rPrChange w:id="6125" w:author="Bill" w:date="2016-08-15T09:37:00Z">
              <w:rPr/>
            </w:rPrChange>
          </w:rPr>
          <w:delText>Keane, M., “The Generalized Logit Model: Preliminary Ideas on a Research Program,” presentation at Motorola-CenSoC Hong Kong Meeting, October 22, 2006.</w:delText>
        </w:r>
      </w:del>
    </w:p>
    <w:p w:rsidR="004877DD" w:rsidRPr="00F9621E" w:rsidRDefault="007F7DFA">
      <w:pPr>
        <w:ind w:left="425" w:hanging="425"/>
        <w:jc w:val="both"/>
        <w:rPr>
          <w:sz w:val="20"/>
          <w:szCs w:val="20"/>
          <w:rPrChange w:id="6126" w:author="Bill" w:date="2016-08-14T08:01:00Z">
            <w:rPr/>
          </w:rPrChange>
        </w:rPr>
        <w:pPrChange w:id="6127" w:author="Bill" w:date="2016-08-14T08:01:00Z">
          <w:pPr>
            <w:spacing w:line="480" w:lineRule="auto"/>
            <w:ind w:left="425" w:hanging="425"/>
            <w:jc w:val="both"/>
          </w:pPr>
        </w:pPrChange>
      </w:pPr>
      <w:r w:rsidRPr="00F9621E">
        <w:rPr>
          <w:sz w:val="20"/>
          <w:szCs w:val="20"/>
          <w:rPrChange w:id="6128" w:author="Bill" w:date="2016-08-14T08:01:00Z">
            <w:rPr/>
          </w:rPrChange>
        </w:rPr>
        <w:t>Keane, M., “A Structural Perspective on the Experimentalist School,”</w:t>
      </w:r>
      <w:r w:rsidR="004877DD" w:rsidRPr="00F9621E">
        <w:rPr>
          <w:sz w:val="20"/>
          <w:szCs w:val="20"/>
          <w:rPrChange w:id="6129" w:author="Bill" w:date="2016-08-14T08:01:00Z">
            <w:rPr/>
          </w:rPrChange>
        </w:rPr>
        <w:t xml:space="preserve"> </w:t>
      </w:r>
      <w:r w:rsidRPr="00F9621E">
        <w:rPr>
          <w:i/>
          <w:iCs/>
          <w:sz w:val="20"/>
          <w:szCs w:val="20"/>
          <w:rPrChange w:id="6130" w:author="Bill" w:date="2016-08-14T08:01:00Z">
            <w:rPr>
              <w:i/>
              <w:iCs/>
            </w:rPr>
          </w:rPrChange>
        </w:rPr>
        <w:t>Journal of Economic Perspectives</w:t>
      </w:r>
      <w:r w:rsidRPr="00F9621E">
        <w:rPr>
          <w:sz w:val="20"/>
          <w:szCs w:val="20"/>
          <w:rPrChange w:id="6131" w:author="Bill" w:date="2016-08-14T08:01:00Z">
            <w:rPr/>
          </w:rPrChange>
        </w:rPr>
        <w:t>, 24, 2, 2010, pp. 47–58.</w:t>
      </w:r>
    </w:p>
    <w:p w:rsidR="004877DD" w:rsidRPr="00F9621E" w:rsidDel="009E2886" w:rsidRDefault="007F7DFA">
      <w:pPr>
        <w:ind w:left="425" w:hanging="425"/>
        <w:jc w:val="both"/>
        <w:rPr>
          <w:del w:id="6132" w:author="Bill" w:date="2016-08-15T18:49:00Z"/>
          <w:sz w:val="20"/>
          <w:szCs w:val="20"/>
          <w:rPrChange w:id="6133" w:author="Bill" w:date="2016-08-14T08:01:00Z">
            <w:rPr>
              <w:del w:id="6134" w:author="Bill" w:date="2016-08-15T18:49:00Z"/>
            </w:rPr>
          </w:rPrChange>
        </w:rPr>
        <w:pPrChange w:id="6135" w:author="Bill" w:date="2016-08-14T08:01:00Z">
          <w:pPr>
            <w:spacing w:line="480" w:lineRule="auto"/>
            <w:ind w:left="425" w:hanging="425"/>
            <w:jc w:val="both"/>
          </w:pPr>
        </w:pPrChange>
      </w:pPr>
      <w:del w:id="6136" w:author="Bill" w:date="2016-08-15T18:49:00Z">
        <w:r w:rsidRPr="009D72A5" w:rsidDel="009E2886">
          <w:rPr>
            <w:sz w:val="20"/>
            <w:szCs w:val="20"/>
            <w:highlight w:val="yellow"/>
            <w:rPrChange w:id="6137" w:author="Bill" w:date="2016-08-15T09:38:00Z">
              <w:rPr/>
            </w:rPrChange>
          </w:rPr>
          <w:delText>Keane, M., R. Moffitt, and D. Runkle. “Real Wages over the Business Cycle: Estimating the Impact of Heterogeneity with Micro-Data.”</w:delText>
        </w:r>
        <w:r w:rsidR="004877DD" w:rsidRPr="009D72A5" w:rsidDel="009E2886">
          <w:rPr>
            <w:sz w:val="20"/>
            <w:szCs w:val="20"/>
            <w:highlight w:val="yellow"/>
            <w:rPrChange w:id="6138" w:author="Bill" w:date="2016-08-15T09:38:00Z">
              <w:rPr/>
            </w:rPrChange>
          </w:rPr>
          <w:delText xml:space="preserve"> </w:delText>
        </w:r>
        <w:r w:rsidRPr="009D72A5" w:rsidDel="009E2886">
          <w:rPr>
            <w:i/>
            <w:iCs/>
            <w:sz w:val="20"/>
            <w:szCs w:val="20"/>
            <w:highlight w:val="yellow"/>
            <w:rPrChange w:id="6139" w:author="Bill" w:date="2016-08-15T09:38:00Z">
              <w:rPr>
                <w:i/>
                <w:iCs/>
              </w:rPr>
            </w:rPrChange>
          </w:rPr>
          <w:delText>Journal of Political Economy,</w:delText>
        </w:r>
        <w:r w:rsidRPr="009D72A5" w:rsidDel="009E2886">
          <w:rPr>
            <w:sz w:val="20"/>
            <w:szCs w:val="20"/>
            <w:highlight w:val="yellow"/>
            <w:rPrChange w:id="6140" w:author="Bill" w:date="2016-08-15T09:38:00Z">
              <w:rPr/>
            </w:rPrChange>
          </w:rPr>
          <w:delText xml:space="preserve"> 96, 6, 1988, pp. 1232–1265.</w:delText>
        </w:r>
      </w:del>
    </w:p>
    <w:p w:rsidR="004877DD" w:rsidRPr="00F9621E" w:rsidRDefault="007F7DFA">
      <w:pPr>
        <w:ind w:left="425" w:hanging="425"/>
        <w:jc w:val="both"/>
        <w:rPr>
          <w:sz w:val="20"/>
          <w:szCs w:val="20"/>
          <w:rPrChange w:id="6141" w:author="Bill" w:date="2016-08-14T08:01:00Z">
            <w:rPr/>
          </w:rPrChange>
        </w:rPr>
        <w:pPrChange w:id="6142" w:author="Bill" w:date="2016-08-14T08:01:00Z">
          <w:pPr>
            <w:spacing w:line="480" w:lineRule="auto"/>
            <w:ind w:left="425" w:hanging="425"/>
            <w:jc w:val="both"/>
          </w:pPr>
        </w:pPrChange>
      </w:pPr>
      <w:r w:rsidRPr="00F9621E">
        <w:rPr>
          <w:sz w:val="20"/>
          <w:szCs w:val="20"/>
          <w:rPrChange w:id="6143" w:author="Bill" w:date="2016-08-14T08:01:00Z">
            <w:rPr/>
          </w:rPrChange>
        </w:rPr>
        <w:t xml:space="preserve">Keele, L., and D. Park, “Difficult Choices: An Evaluation of Heterogeneous Choice Models,” presented at the 2004 Meeting of the American Political Science Association, Department of Politics and International Relations, </w:t>
      </w:r>
      <w:r w:rsidRPr="00F9621E">
        <w:rPr>
          <w:sz w:val="20"/>
          <w:szCs w:val="20"/>
          <w:rPrChange w:id="6144" w:author="Bill" w:date="2016-08-14T08:01:00Z">
            <w:rPr/>
          </w:rPrChange>
        </w:rPr>
        <w:lastRenderedPageBreak/>
        <w:t>Oxford University, manuscript, 2005.</w:t>
      </w:r>
    </w:p>
    <w:p w:rsidR="004877DD" w:rsidRPr="00F9621E" w:rsidRDefault="007F7DFA">
      <w:pPr>
        <w:ind w:left="425" w:hanging="425"/>
        <w:jc w:val="both"/>
        <w:rPr>
          <w:sz w:val="20"/>
          <w:szCs w:val="20"/>
          <w:rPrChange w:id="6145" w:author="Bill" w:date="2016-08-14T08:01:00Z">
            <w:rPr/>
          </w:rPrChange>
        </w:rPr>
        <w:pPrChange w:id="6146" w:author="Bill" w:date="2016-08-14T08:01:00Z">
          <w:pPr>
            <w:spacing w:line="480" w:lineRule="auto"/>
            <w:ind w:left="425" w:hanging="425"/>
            <w:jc w:val="both"/>
          </w:pPr>
        </w:pPrChange>
      </w:pPr>
      <w:r w:rsidRPr="00F9621E">
        <w:rPr>
          <w:sz w:val="20"/>
          <w:szCs w:val="20"/>
          <w:rPrChange w:id="6147" w:author="Bill" w:date="2016-08-14T08:01:00Z">
            <w:rPr/>
          </w:rPrChange>
        </w:rPr>
        <w:t>Kelejian, H., and I. Prucha. “A Generalized Moments Estimator for the Autoregressive Parameter in a Spatial Model.”</w:t>
      </w:r>
      <w:r w:rsidR="004877DD" w:rsidRPr="00F9621E">
        <w:rPr>
          <w:sz w:val="20"/>
          <w:szCs w:val="20"/>
          <w:rPrChange w:id="6148" w:author="Bill" w:date="2016-08-14T08:01:00Z">
            <w:rPr/>
          </w:rPrChange>
        </w:rPr>
        <w:t xml:space="preserve"> </w:t>
      </w:r>
      <w:r w:rsidRPr="00F9621E">
        <w:rPr>
          <w:i/>
          <w:iCs/>
          <w:sz w:val="20"/>
          <w:szCs w:val="20"/>
          <w:rPrChange w:id="6149" w:author="Bill" w:date="2016-08-14T08:01:00Z">
            <w:rPr>
              <w:i/>
              <w:iCs/>
            </w:rPr>
          </w:rPrChange>
        </w:rPr>
        <w:t>International Economic Review,</w:t>
      </w:r>
      <w:r w:rsidRPr="00F9621E">
        <w:rPr>
          <w:sz w:val="20"/>
          <w:szCs w:val="20"/>
          <w:rPrChange w:id="6150" w:author="Bill" w:date="2016-08-14T08:01:00Z">
            <w:rPr/>
          </w:rPrChange>
        </w:rPr>
        <w:t xml:space="preserve"> 40, 1999, pp. 509–533.</w:t>
      </w:r>
    </w:p>
    <w:p w:rsidR="004877DD" w:rsidRPr="00F9621E" w:rsidRDefault="007F7DFA">
      <w:pPr>
        <w:ind w:left="425" w:hanging="425"/>
        <w:jc w:val="both"/>
        <w:rPr>
          <w:sz w:val="20"/>
          <w:szCs w:val="20"/>
          <w:rPrChange w:id="6151" w:author="Bill" w:date="2016-08-14T08:01:00Z">
            <w:rPr/>
          </w:rPrChange>
        </w:rPr>
        <w:pPrChange w:id="6152" w:author="Bill" w:date="2016-08-14T08:01:00Z">
          <w:pPr>
            <w:spacing w:line="480" w:lineRule="auto"/>
            <w:ind w:left="425" w:hanging="425"/>
            <w:jc w:val="both"/>
          </w:pPr>
        </w:pPrChange>
      </w:pPr>
      <w:r w:rsidRPr="00F9621E">
        <w:rPr>
          <w:sz w:val="20"/>
          <w:szCs w:val="20"/>
          <w:rPrChange w:id="6153" w:author="Bill" w:date="2016-08-14T08:01:00Z">
            <w:rPr/>
          </w:rPrChange>
        </w:rPr>
        <w:t>Kennan, J. “The Duration of Contract Strikes in U.S. Manufacturing.”</w:t>
      </w:r>
      <w:r w:rsidR="004877DD" w:rsidRPr="00F9621E">
        <w:rPr>
          <w:sz w:val="20"/>
          <w:szCs w:val="20"/>
          <w:rPrChange w:id="6154" w:author="Bill" w:date="2016-08-14T08:01:00Z">
            <w:rPr/>
          </w:rPrChange>
        </w:rPr>
        <w:t xml:space="preserve"> </w:t>
      </w:r>
      <w:r w:rsidRPr="00F9621E">
        <w:rPr>
          <w:i/>
          <w:iCs/>
          <w:sz w:val="20"/>
          <w:szCs w:val="20"/>
          <w:rPrChange w:id="6155" w:author="Bill" w:date="2016-08-14T08:01:00Z">
            <w:rPr>
              <w:i/>
              <w:iCs/>
            </w:rPr>
          </w:rPrChange>
        </w:rPr>
        <w:t xml:space="preserve">Journal of Econometrics, </w:t>
      </w:r>
      <w:r w:rsidRPr="00F9621E">
        <w:rPr>
          <w:sz w:val="20"/>
          <w:szCs w:val="20"/>
          <w:rPrChange w:id="6156" w:author="Bill" w:date="2016-08-14T08:01:00Z">
            <w:rPr/>
          </w:rPrChange>
        </w:rPr>
        <w:t>28, 1985, pp. 5–28.</w:t>
      </w:r>
    </w:p>
    <w:p w:rsidR="004877DD" w:rsidRPr="00F9621E" w:rsidRDefault="007F7DFA">
      <w:pPr>
        <w:ind w:left="425" w:hanging="425"/>
        <w:jc w:val="both"/>
        <w:rPr>
          <w:sz w:val="20"/>
          <w:szCs w:val="20"/>
          <w:rPrChange w:id="6157" w:author="Bill" w:date="2016-08-14T08:01:00Z">
            <w:rPr/>
          </w:rPrChange>
        </w:rPr>
        <w:pPrChange w:id="6158" w:author="Bill" w:date="2016-08-14T08:01:00Z">
          <w:pPr>
            <w:spacing w:line="480" w:lineRule="auto"/>
            <w:ind w:left="425" w:hanging="425"/>
            <w:jc w:val="both"/>
          </w:pPr>
        </w:pPrChange>
      </w:pPr>
      <w:r w:rsidRPr="00F9621E">
        <w:rPr>
          <w:sz w:val="20"/>
          <w:szCs w:val="20"/>
          <w:rPrChange w:id="6159" w:author="Bill" w:date="2016-08-14T08:01:00Z">
            <w:rPr/>
          </w:rPrChange>
        </w:rPr>
        <w:t>Kennedy, W., and J. Gentle.</w:t>
      </w:r>
      <w:r w:rsidR="004877DD" w:rsidRPr="00F9621E">
        <w:rPr>
          <w:sz w:val="20"/>
          <w:szCs w:val="20"/>
          <w:rPrChange w:id="6160" w:author="Bill" w:date="2016-08-14T08:01:00Z">
            <w:rPr/>
          </w:rPrChange>
        </w:rPr>
        <w:t xml:space="preserve"> </w:t>
      </w:r>
      <w:r w:rsidRPr="00F9621E">
        <w:rPr>
          <w:i/>
          <w:iCs/>
          <w:sz w:val="20"/>
          <w:szCs w:val="20"/>
          <w:rPrChange w:id="6161" w:author="Bill" w:date="2016-08-14T08:01:00Z">
            <w:rPr>
              <w:i/>
              <w:iCs/>
            </w:rPr>
          </w:rPrChange>
        </w:rPr>
        <w:t>Statistical Computing</w:t>
      </w:r>
      <w:r w:rsidRPr="00F9621E">
        <w:rPr>
          <w:sz w:val="20"/>
          <w:szCs w:val="20"/>
          <w:rPrChange w:id="6162" w:author="Bill" w:date="2016-08-14T08:01:00Z">
            <w:rPr/>
          </w:rPrChange>
        </w:rPr>
        <w:t>. New York: Marcel Dekker, 1980.</w:t>
      </w:r>
    </w:p>
    <w:p w:rsidR="004877DD" w:rsidRPr="00F9621E" w:rsidRDefault="007F7DFA">
      <w:pPr>
        <w:ind w:left="425" w:hanging="425"/>
        <w:jc w:val="both"/>
        <w:rPr>
          <w:sz w:val="20"/>
          <w:szCs w:val="20"/>
          <w:rPrChange w:id="6163" w:author="Bill" w:date="2016-08-14T08:01:00Z">
            <w:rPr/>
          </w:rPrChange>
        </w:rPr>
        <w:pPrChange w:id="6164" w:author="Bill" w:date="2016-08-14T08:01:00Z">
          <w:pPr>
            <w:spacing w:line="480" w:lineRule="auto"/>
            <w:ind w:left="425" w:hanging="425"/>
            <w:jc w:val="both"/>
          </w:pPr>
        </w:pPrChange>
      </w:pPr>
      <w:r w:rsidRPr="00F9621E">
        <w:rPr>
          <w:sz w:val="20"/>
          <w:szCs w:val="20"/>
          <w:rPrChange w:id="6165" w:author="Bill" w:date="2016-08-14T08:01:00Z">
            <w:rPr/>
          </w:rPrChange>
        </w:rPr>
        <w:t>Kerkhofs, M., and M. Lindeboom, “Subjective Health measures and State Dependent Reporting Errors,”</w:t>
      </w:r>
      <w:r w:rsidR="004877DD" w:rsidRPr="00F9621E">
        <w:rPr>
          <w:sz w:val="20"/>
          <w:szCs w:val="20"/>
          <w:rPrChange w:id="6166" w:author="Bill" w:date="2016-08-14T08:01:00Z">
            <w:rPr/>
          </w:rPrChange>
        </w:rPr>
        <w:t xml:space="preserve"> </w:t>
      </w:r>
      <w:r w:rsidRPr="00F9621E">
        <w:rPr>
          <w:i/>
          <w:iCs/>
          <w:sz w:val="20"/>
          <w:szCs w:val="20"/>
          <w:rPrChange w:id="6167" w:author="Bill" w:date="2016-08-14T08:01:00Z">
            <w:rPr>
              <w:i/>
              <w:iCs/>
            </w:rPr>
          </w:rPrChange>
        </w:rPr>
        <w:t>Health Economics</w:t>
      </w:r>
      <w:r w:rsidRPr="00F9621E">
        <w:rPr>
          <w:sz w:val="20"/>
          <w:szCs w:val="20"/>
          <w:rPrChange w:id="6168" w:author="Bill" w:date="2016-08-14T08:01:00Z">
            <w:rPr/>
          </w:rPrChange>
        </w:rPr>
        <w:t xml:space="preserve"> 4, 1995, pp. 221–235.</w:t>
      </w:r>
    </w:p>
    <w:p w:rsidR="007F7DFA" w:rsidRPr="00F9621E" w:rsidRDefault="007F7DFA">
      <w:pPr>
        <w:ind w:left="425" w:hanging="425"/>
        <w:jc w:val="both"/>
        <w:rPr>
          <w:sz w:val="20"/>
          <w:szCs w:val="20"/>
          <w:rPrChange w:id="6169" w:author="Bill" w:date="2016-08-14T08:01:00Z">
            <w:rPr/>
          </w:rPrChange>
        </w:rPr>
        <w:pPrChange w:id="6170" w:author="Bill" w:date="2016-08-14T08:01:00Z">
          <w:pPr>
            <w:spacing w:line="480" w:lineRule="auto"/>
            <w:ind w:left="425" w:hanging="425"/>
            <w:jc w:val="both"/>
          </w:pPr>
        </w:pPrChange>
      </w:pPr>
      <w:r w:rsidRPr="00F9621E">
        <w:rPr>
          <w:sz w:val="20"/>
          <w:szCs w:val="20"/>
          <w:rPrChange w:id="6171" w:author="Bill" w:date="2016-08-14T08:01:00Z">
            <w:rPr/>
          </w:rPrChange>
        </w:rPr>
        <w:t>Keuzenkamp, H., and J. Magnus. “The Significance of Testing in Econometrics.”</w:t>
      </w:r>
      <w:r w:rsidR="004877DD" w:rsidRPr="00F9621E">
        <w:rPr>
          <w:sz w:val="20"/>
          <w:szCs w:val="20"/>
          <w:rPrChange w:id="6172" w:author="Bill" w:date="2016-08-14T08:01:00Z">
            <w:rPr/>
          </w:rPrChange>
        </w:rPr>
        <w:t xml:space="preserve"> </w:t>
      </w:r>
      <w:r w:rsidRPr="00F9621E">
        <w:rPr>
          <w:i/>
          <w:iCs/>
          <w:sz w:val="20"/>
          <w:szCs w:val="20"/>
          <w:rPrChange w:id="6173" w:author="Bill" w:date="2016-08-14T08:01:00Z">
            <w:rPr>
              <w:i/>
              <w:iCs/>
            </w:rPr>
          </w:rPrChange>
        </w:rPr>
        <w:t>Journal of Econometrics</w:t>
      </w:r>
      <w:r w:rsidRPr="00F9621E">
        <w:rPr>
          <w:sz w:val="20"/>
          <w:szCs w:val="20"/>
          <w:rPrChange w:id="6174" w:author="Bill" w:date="2016-08-14T08:01:00Z">
            <w:rPr/>
          </w:rPrChange>
        </w:rPr>
        <w:t>, 67, 1, 1995, pp. 1–257.</w:t>
      </w:r>
    </w:p>
    <w:p w:rsidR="004877DD" w:rsidRPr="00F9621E" w:rsidRDefault="007F7DFA">
      <w:pPr>
        <w:ind w:left="425" w:hanging="425"/>
        <w:jc w:val="both"/>
        <w:rPr>
          <w:sz w:val="20"/>
          <w:szCs w:val="20"/>
          <w:rPrChange w:id="6175" w:author="Bill" w:date="2016-08-14T08:01:00Z">
            <w:rPr/>
          </w:rPrChange>
        </w:rPr>
        <w:pPrChange w:id="6176" w:author="Bill" w:date="2016-08-14T08:01:00Z">
          <w:pPr>
            <w:spacing w:line="480" w:lineRule="auto"/>
            <w:ind w:left="425" w:hanging="425"/>
            <w:jc w:val="both"/>
          </w:pPr>
        </w:pPrChange>
      </w:pPr>
      <w:r w:rsidRPr="00F9621E">
        <w:rPr>
          <w:sz w:val="20"/>
          <w:szCs w:val="20"/>
          <w:rPrChange w:id="6177" w:author="Bill" w:date="2016-08-14T08:01:00Z">
            <w:rPr/>
          </w:rPrChange>
        </w:rPr>
        <w:t>Keynes, J.</w:t>
      </w:r>
      <w:r w:rsidR="004877DD" w:rsidRPr="00F9621E">
        <w:rPr>
          <w:sz w:val="20"/>
          <w:szCs w:val="20"/>
          <w:rPrChange w:id="6178" w:author="Bill" w:date="2016-08-14T08:01:00Z">
            <w:rPr/>
          </w:rPrChange>
        </w:rPr>
        <w:t xml:space="preserve"> </w:t>
      </w:r>
      <w:r w:rsidRPr="00F9621E">
        <w:rPr>
          <w:i/>
          <w:iCs/>
          <w:sz w:val="20"/>
          <w:szCs w:val="20"/>
          <w:rPrChange w:id="6179" w:author="Bill" w:date="2016-08-14T08:01:00Z">
            <w:rPr>
              <w:i/>
              <w:iCs/>
            </w:rPr>
          </w:rPrChange>
        </w:rPr>
        <w:t>The General Theory of Employment, Interest, and Money</w:t>
      </w:r>
      <w:r w:rsidRPr="00F9621E">
        <w:rPr>
          <w:sz w:val="20"/>
          <w:szCs w:val="20"/>
          <w:rPrChange w:id="6180" w:author="Bill" w:date="2016-08-14T08:01:00Z">
            <w:rPr/>
          </w:rPrChange>
        </w:rPr>
        <w:t>. New York: Harcourt, Brace, and Jovanovich, 1936.</w:t>
      </w:r>
    </w:p>
    <w:p w:rsidR="004877DD" w:rsidRPr="00F9621E" w:rsidRDefault="007F7DFA">
      <w:pPr>
        <w:ind w:left="425" w:hanging="425"/>
        <w:jc w:val="both"/>
        <w:rPr>
          <w:sz w:val="20"/>
          <w:szCs w:val="20"/>
          <w:rPrChange w:id="6181" w:author="Bill" w:date="2016-08-14T08:01:00Z">
            <w:rPr/>
          </w:rPrChange>
        </w:rPr>
        <w:pPrChange w:id="6182" w:author="Bill" w:date="2016-08-14T08:01:00Z">
          <w:pPr>
            <w:spacing w:line="480" w:lineRule="auto"/>
            <w:ind w:left="425" w:hanging="425"/>
            <w:jc w:val="both"/>
          </w:pPr>
        </w:pPrChange>
      </w:pPr>
      <w:r w:rsidRPr="00F9621E">
        <w:rPr>
          <w:sz w:val="20"/>
          <w:szCs w:val="20"/>
          <w:rPrChange w:id="6183" w:author="Bill" w:date="2016-08-14T08:01:00Z">
            <w:rPr/>
          </w:rPrChange>
        </w:rPr>
        <w:t>Kezde, G., “Robust Standard Error Estimation in Fixed-Effects Panel Models,” working paper, Department of Economics, Michigan State University, 2001.</w:t>
      </w:r>
    </w:p>
    <w:p w:rsidR="0007643C" w:rsidRPr="00F9621E" w:rsidRDefault="0007643C">
      <w:pPr>
        <w:rPr>
          <w:ins w:id="6184" w:author="Bill" w:date="2016-07-21T10:55:00Z"/>
          <w:sz w:val="20"/>
          <w:szCs w:val="20"/>
          <w:rPrChange w:id="6185" w:author="Bill" w:date="2016-08-14T08:01:00Z">
            <w:rPr>
              <w:ins w:id="6186" w:author="Bill" w:date="2016-07-21T10:55:00Z"/>
            </w:rPr>
          </w:rPrChange>
        </w:rPr>
      </w:pPr>
      <w:ins w:id="6187" w:author="Bill" w:date="2016-07-21T10:55:00Z">
        <w:r w:rsidRPr="00F9621E">
          <w:rPr>
            <w:sz w:val="20"/>
            <w:szCs w:val="20"/>
            <w:rPrChange w:id="6188" w:author="Bill" w:date="2016-08-14T08:01:00Z">
              <w:rPr/>
            </w:rPrChange>
          </w:rPr>
          <w:t>Khan, S., “Distribution Free Estimation of Heteroskedastic Binary Choice Models using Probit</w:t>
        </w:r>
      </w:ins>
    </w:p>
    <w:p w:rsidR="0007643C" w:rsidRPr="00F9621E" w:rsidRDefault="0007643C">
      <w:pPr>
        <w:ind w:firstLine="720"/>
        <w:rPr>
          <w:ins w:id="6189" w:author="Bill" w:date="2016-07-21T10:55:00Z"/>
          <w:sz w:val="20"/>
          <w:szCs w:val="20"/>
          <w:rPrChange w:id="6190" w:author="Bill" w:date="2016-08-14T08:01:00Z">
            <w:rPr>
              <w:ins w:id="6191" w:author="Bill" w:date="2016-07-21T10:55:00Z"/>
            </w:rPr>
          </w:rPrChange>
        </w:rPr>
      </w:pPr>
      <w:ins w:id="6192" w:author="Bill" w:date="2016-07-21T10:55:00Z">
        <w:r w:rsidRPr="00F9621E">
          <w:rPr>
            <w:sz w:val="20"/>
            <w:szCs w:val="20"/>
            <w:rPrChange w:id="6193" w:author="Bill" w:date="2016-08-14T08:01:00Z">
              <w:rPr/>
            </w:rPrChange>
          </w:rPr>
          <w:t xml:space="preserve"> Criterion Functions”, </w:t>
        </w:r>
        <w:r w:rsidRPr="00F9621E">
          <w:rPr>
            <w:i/>
            <w:sz w:val="20"/>
            <w:szCs w:val="20"/>
            <w:rPrChange w:id="6194" w:author="Bill" w:date="2016-08-14T08:01:00Z">
              <w:rPr>
                <w:i/>
              </w:rPr>
            </w:rPrChange>
          </w:rPr>
          <w:t>Journal of Econometrics</w:t>
        </w:r>
        <w:r w:rsidRPr="00F9621E">
          <w:rPr>
            <w:sz w:val="20"/>
            <w:szCs w:val="20"/>
            <w:rPrChange w:id="6195" w:author="Bill" w:date="2016-08-14T08:01:00Z">
              <w:rPr/>
            </w:rPrChange>
          </w:rPr>
          <w:t>, 172,</w:t>
        </w:r>
      </w:ins>
      <w:ins w:id="6196" w:author="Bill" w:date="2016-08-13T21:26:00Z">
        <w:r w:rsidR="00865145" w:rsidRPr="00F9621E">
          <w:rPr>
            <w:sz w:val="20"/>
            <w:szCs w:val="20"/>
            <w:rPrChange w:id="6197" w:author="Bill" w:date="2016-08-14T08:01:00Z">
              <w:rPr/>
            </w:rPrChange>
          </w:rPr>
          <w:t xml:space="preserve"> 2013, pp.</w:t>
        </w:r>
      </w:ins>
      <w:ins w:id="6198" w:author="Bill" w:date="2016-07-21T10:55:00Z">
        <w:r w:rsidRPr="00F9621E">
          <w:rPr>
            <w:sz w:val="20"/>
            <w:szCs w:val="20"/>
            <w:rPrChange w:id="6199" w:author="Bill" w:date="2016-08-14T08:01:00Z">
              <w:rPr/>
            </w:rPrChange>
          </w:rPr>
          <w:t xml:space="preserve"> 168-182 .</w:t>
        </w:r>
      </w:ins>
    </w:p>
    <w:p w:rsidR="004877DD" w:rsidRPr="00F9621E" w:rsidRDefault="007F7DFA">
      <w:pPr>
        <w:ind w:left="425" w:hanging="425"/>
        <w:jc w:val="both"/>
        <w:rPr>
          <w:sz w:val="20"/>
          <w:szCs w:val="20"/>
          <w:rPrChange w:id="6200" w:author="Bill" w:date="2016-08-14T08:01:00Z">
            <w:rPr/>
          </w:rPrChange>
        </w:rPr>
        <w:pPrChange w:id="6201" w:author="Bill" w:date="2016-08-14T08:01:00Z">
          <w:pPr>
            <w:spacing w:line="480" w:lineRule="auto"/>
            <w:ind w:left="425" w:hanging="425"/>
            <w:jc w:val="both"/>
          </w:pPr>
        </w:pPrChange>
      </w:pPr>
      <w:r w:rsidRPr="00F9621E">
        <w:rPr>
          <w:sz w:val="20"/>
          <w:szCs w:val="20"/>
          <w:rPrChange w:id="6202" w:author="Bill" w:date="2016-08-14T08:01:00Z">
            <w:rPr/>
          </w:rPrChange>
        </w:rPr>
        <w:t>Kiefer, N. “Testing for Independence in Multivariate Probit Models.”</w:t>
      </w:r>
      <w:r w:rsidR="004877DD" w:rsidRPr="00F9621E">
        <w:rPr>
          <w:sz w:val="20"/>
          <w:szCs w:val="20"/>
          <w:rPrChange w:id="6203" w:author="Bill" w:date="2016-08-14T08:01:00Z">
            <w:rPr/>
          </w:rPrChange>
        </w:rPr>
        <w:t xml:space="preserve"> </w:t>
      </w:r>
      <w:r w:rsidRPr="00F9621E">
        <w:rPr>
          <w:i/>
          <w:iCs/>
          <w:sz w:val="20"/>
          <w:szCs w:val="20"/>
          <w:rPrChange w:id="6204" w:author="Bill" w:date="2016-08-14T08:01:00Z">
            <w:rPr>
              <w:i/>
              <w:iCs/>
            </w:rPr>
          </w:rPrChange>
        </w:rPr>
        <w:t xml:space="preserve">Biometrika, </w:t>
      </w:r>
      <w:r w:rsidRPr="00F9621E">
        <w:rPr>
          <w:sz w:val="20"/>
          <w:szCs w:val="20"/>
          <w:rPrChange w:id="6205" w:author="Bill" w:date="2016-08-14T08:01:00Z">
            <w:rPr/>
          </w:rPrChange>
        </w:rPr>
        <w:t>69, 1982, pp. 161–166.</w:t>
      </w:r>
    </w:p>
    <w:p w:rsidR="004877DD" w:rsidRPr="00F9621E" w:rsidRDefault="007F7DFA">
      <w:pPr>
        <w:ind w:left="425" w:hanging="425"/>
        <w:jc w:val="both"/>
        <w:rPr>
          <w:sz w:val="20"/>
          <w:szCs w:val="20"/>
          <w:rPrChange w:id="6206" w:author="Bill" w:date="2016-08-14T08:01:00Z">
            <w:rPr/>
          </w:rPrChange>
        </w:rPr>
        <w:pPrChange w:id="6207" w:author="Bill" w:date="2016-08-14T08:01:00Z">
          <w:pPr>
            <w:spacing w:line="480" w:lineRule="auto"/>
            <w:ind w:left="425" w:hanging="425"/>
            <w:jc w:val="both"/>
          </w:pPr>
        </w:pPrChange>
      </w:pPr>
      <w:r w:rsidRPr="009221ED">
        <w:rPr>
          <w:sz w:val="20"/>
          <w:szCs w:val="20"/>
          <w:rPrChange w:id="6208" w:author="Bill" w:date="2016-08-15T15:55:00Z">
            <w:rPr/>
          </w:rPrChange>
        </w:rPr>
        <w:t>Kiefer, N., ed. “Econometric Analysis of Duration Data.”</w:t>
      </w:r>
      <w:r w:rsidR="004877DD" w:rsidRPr="009221ED">
        <w:rPr>
          <w:sz w:val="20"/>
          <w:szCs w:val="20"/>
          <w:rPrChange w:id="6209" w:author="Bill" w:date="2016-08-15T15:55:00Z">
            <w:rPr/>
          </w:rPrChange>
        </w:rPr>
        <w:t xml:space="preserve"> </w:t>
      </w:r>
      <w:r w:rsidRPr="009221ED">
        <w:rPr>
          <w:i/>
          <w:iCs/>
          <w:sz w:val="20"/>
          <w:szCs w:val="20"/>
          <w:rPrChange w:id="6210" w:author="Bill" w:date="2016-08-15T15:55:00Z">
            <w:rPr>
              <w:i/>
              <w:iCs/>
            </w:rPr>
          </w:rPrChange>
        </w:rPr>
        <w:t xml:space="preserve">Journal of Econometrics, </w:t>
      </w:r>
      <w:r w:rsidRPr="009221ED">
        <w:rPr>
          <w:sz w:val="20"/>
          <w:szCs w:val="20"/>
          <w:rPrChange w:id="6211" w:author="Bill" w:date="2016-08-15T15:55:00Z">
            <w:rPr/>
          </w:rPrChange>
        </w:rPr>
        <w:t>28, 1, 1985, pp. 1–169.</w:t>
      </w:r>
    </w:p>
    <w:p w:rsidR="004877DD" w:rsidRPr="00F9621E" w:rsidRDefault="007F7DFA">
      <w:pPr>
        <w:ind w:left="425" w:hanging="425"/>
        <w:jc w:val="both"/>
        <w:rPr>
          <w:sz w:val="20"/>
          <w:szCs w:val="20"/>
          <w:rPrChange w:id="6212" w:author="Bill" w:date="2016-08-14T08:01:00Z">
            <w:rPr/>
          </w:rPrChange>
        </w:rPr>
        <w:pPrChange w:id="6213" w:author="Bill" w:date="2016-08-14T08:01:00Z">
          <w:pPr>
            <w:spacing w:line="480" w:lineRule="auto"/>
            <w:ind w:left="425" w:hanging="425"/>
            <w:jc w:val="both"/>
          </w:pPr>
        </w:pPrChange>
      </w:pPr>
      <w:r w:rsidRPr="00F9621E">
        <w:rPr>
          <w:sz w:val="20"/>
          <w:szCs w:val="20"/>
          <w:rPrChange w:id="6214" w:author="Bill" w:date="2016-08-14T08:01:00Z">
            <w:rPr/>
          </w:rPrChange>
        </w:rPr>
        <w:t>Kiefer, N. “Economic Duration Data and Hazard Functions.”</w:t>
      </w:r>
      <w:r w:rsidR="004877DD" w:rsidRPr="00F9621E">
        <w:rPr>
          <w:sz w:val="20"/>
          <w:szCs w:val="20"/>
          <w:rPrChange w:id="6215" w:author="Bill" w:date="2016-08-14T08:01:00Z">
            <w:rPr/>
          </w:rPrChange>
        </w:rPr>
        <w:t xml:space="preserve"> </w:t>
      </w:r>
      <w:r w:rsidRPr="00F9621E">
        <w:rPr>
          <w:i/>
          <w:iCs/>
          <w:sz w:val="20"/>
          <w:szCs w:val="20"/>
          <w:rPrChange w:id="6216" w:author="Bill" w:date="2016-08-14T08:01:00Z">
            <w:rPr>
              <w:i/>
              <w:iCs/>
            </w:rPr>
          </w:rPrChange>
        </w:rPr>
        <w:t xml:space="preserve">Journal of Economic Literature, </w:t>
      </w:r>
      <w:r w:rsidRPr="00F9621E">
        <w:rPr>
          <w:sz w:val="20"/>
          <w:szCs w:val="20"/>
          <w:rPrChange w:id="6217" w:author="Bill" w:date="2016-08-14T08:01:00Z">
            <w:rPr/>
          </w:rPrChange>
        </w:rPr>
        <w:t>26, 1988, pp. 646–679.</w:t>
      </w:r>
    </w:p>
    <w:p w:rsidR="004877DD" w:rsidRPr="009D72A5" w:rsidDel="009221ED" w:rsidRDefault="007F7DFA">
      <w:pPr>
        <w:ind w:left="425" w:hanging="425"/>
        <w:jc w:val="both"/>
        <w:rPr>
          <w:del w:id="6218" w:author="Bill" w:date="2016-08-15T15:55:00Z"/>
          <w:sz w:val="20"/>
          <w:szCs w:val="20"/>
          <w:highlight w:val="yellow"/>
          <w:rPrChange w:id="6219" w:author="Bill" w:date="2016-08-15T09:38:00Z">
            <w:rPr>
              <w:del w:id="6220" w:author="Bill" w:date="2016-08-15T15:55:00Z"/>
            </w:rPr>
          </w:rPrChange>
        </w:rPr>
        <w:pPrChange w:id="6221" w:author="Bill" w:date="2016-08-14T08:01:00Z">
          <w:pPr>
            <w:spacing w:line="480" w:lineRule="auto"/>
            <w:ind w:left="425" w:hanging="425"/>
            <w:jc w:val="both"/>
          </w:pPr>
        </w:pPrChange>
      </w:pPr>
      <w:del w:id="6222" w:author="Bill" w:date="2016-08-15T15:55:00Z">
        <w:r w:rsidRPr="009D72A5" w:rsidDel="009221ED">
          <w:rPr>
            <w:sz w:val="20"/>
            <w:szCs w:val="20"/>
            <w:highlight w:val="yellow"/>
            <w:rPrChange w:id="6223" w:author="Bill" w:date="2016-08-15T09:38:00Z">
              <w:rPr/>
            </w:rPrChange>
          </w:rPr>
          <w:delText>Kiefer, N., and Salmon, M. “Testing Normality in Econometric Models.”</w:delText>
        </w:r>
        <w:r w:rsidR="004877DD" w:rsidRPr="009D72A5" w:rsidDel="009221ED">
          <w:rPr>
            <w:sz w:val="20"/>
            <w:szCs w:val="20"/>
            <w:highlight w:val="yellow"/>
            <w:rPrChange w:id="6224" w:author="Bill" w:date="2016-08-15T09:38:00Z">
              <w:rPr/>
            </w:rPrChange>
          </w:rPr>
          <w:delText xml:space="preserve"> </w:delText>
        </w:r>
        <w:r w:rsidRPr="009D72A5" w:rsidDel="009221ED">
          <w:rPr>
            <w:i/>
            <w:iCs/>
            <w:sz w:val="20"/>
            <w:szCs w:val="20"/>
            <w:highlight w:val="yellow"/>
            <w:rPrChange w:id="6225" w:author="Bill" w:date="2016-08-15T09:38:00Z">
              <w:rPr>
                <w:i/>
                <w:iCs/>
              </w:rPr>
            </w:rPrChange>
          </w:rPr>
          <w:delText xml:space="preserve">Economics Letters, </w:delText>
        </w:r>
        <w:r w:rsidRPr="009D72A5" w:rsidDel="009221ED">
          <w:rPr>
            <w:sz w:val="20"/>
            <w:szCs w:val="20"/>
            <w:highlight w:val="yellow"/>
            <w:rPrChange w:id="6226" w:author="Bill" w:date="2016-08-15T09:38:00Z">
              <w:rPr/>
            </w:rPrChange>
          </w:rPr>
          <w:delText>11, 1983, pp. 123–127.</w:delText>
        </w:r>
      </w:del>
    </w:p>
    <w:p w:rsidR="004877DD" w:rsidRPr="00F9621E" w:rsidDel="007610E0" w:rsidRDefault="007F7DFA">
      <w:pPr>
        <w:ind w:left="425" w:hanging="425"/>
        <w:jc w:val="both"/>
        <w:rPr>
          <w:del w:id="6227" w:author="Bill" w:date="2016-08-15T16:17:00Z"/>
          <w:sz w:val="20"/>
          <w:szCs w:val="20"/>
          <w:rPrChange w:id="6228" w:author="Bill" w:date="2016-08-14T08:01:00Z">
            <w:rPr>
              <w:del w:id="6229" w:author="Bill" w:date="2016-08-15T16:17:00Z"/>
            </w:rPr>
          </w:rPrChange>
        </w:rPr>
        <w:pPrChange w:id="6230" w:author="Bill" w:date="2016-08-14T08:01:00Z">
          <w:pPr>
            <w:spacing w:line="480" w:lineRule="auto"/>
            <w:ind w:left="425" w:hanging="425"/>
            <w:jc w:val="both"/>
          </w:pPr>
        </w:pPrChange>
      </w:pPr>
      <w:del w:id="6231" w:author="Bill" w:date="2016-08-15T16:17:00Z">
        <w:r w:rsidRPr="009D72A5" w:rsidDel="007610E0">
          <w:rPr>
            <w:sz w:val="20"/>
            <w:szCs w:val="20"/>
            <w:highlight w:val="yellow"/>
            <w:rPrChange w:id="6232" w:author="Bill" w:date="2016-08-15T09:38:00Z">
              <w:rPr/>
            </w:rPrChange>
          </w:rPr>
          <w:delText>Kim, H., and J. Pollard. “Cube Root Asymptotics.”</w:delText>
        </w:r>
        <w:r w:rsidR="004877DD" w:rsidRPr="009D72A5" w:rsidDel="007610E0">
          <w:rPr>
            <w:sz w:val="20"/>
            <w:szCs w:val="20"/>
            <w:highlight w:val="yellow"/>
            <w:rPrChange w:id="6233" w:author="Bill" w:date="2016-08-15T09:38:00Z">
              <w:rPr/>
            </w:rPrChange>
          </w:rPr>
          <w:delText xml:space="preserve"> </w:delText>
        </w:r>
        <w:r w:rsidRPr="009D72A5" w:rsidDel="007610E0">
          <w:rPr>
            <w:i/>
            <w:iCs/>
            <w:sz w:val="20"/>
            <w:szCs w:val="20"/>
            <w:highlight w:val="yellow"/>
            <w:rPrChange w:id="6234" w:author="Bill" w:date="2016-08-15T09:38:00Z">
              <w:rPr>
                <w:i/>
                <w:iCs/>
              </w:rPr>
            </w:rPrChange>
          </w:rPr>
          <w:delText xml:space="preserve">Annals of Statistics, </w:delText>
        </w:r>
        <w:r w:rsidRPr="009D72A5" w:rsidDel="007610E0">
          <w:rPr>
            <w:sz w:val="20"/>
            <w:szCs w:val="20"/>
            <w:highlight w:val="yellow"/>
            <w:rPrChange w:id="6235" w:author="Bill" w:date="2016-08-15T09:38:00Z">
              <w:rPr/>
            </w:rPrChange>
          </w:rPr>
          <w:delText>March 1990, pp. 191–219.</w:delText>
        </w:r>
      </w:del>
    </w:p>
    <w:p w:rsidR="004877DD" w:rsidRPr="00F9621E" w:rsidRDefault="007F7DFA">
      <w:pPr>
        <w:ind w:left="425" w:hanging="425"/>
        <w:jc w:val="both"/>
        <w:rPr>
          <w:sz w:val="20"/>
          <w:szCs w:val="20"/>
          <w:rPrChange w:id="6236" w:author="Bill" w:date="2016-08-14T08:01:00Z">
            <w:rPr/>
          </w:rPrChange>
        </w:rPr>
        <w:pPrChange w:id="6237" w:author="Bill" w:date="2016-08-14T08:01:00Z">
          <w:pPr>
            <w:spacing w:line="480" w:lineRule="auto"/>
            <w:ind w:left="425" w:hanging="425"/>
            <w:jc w:val="both"/>
          </w:pPr>
        </w:pPrChange>
      </w:pPr>
      <w:r w:rsidRPr="00F9621E">
        <w:rPr>
          <w:sz w:val="20"/>
          <w:szCs w:val="20"/>
          <w:rPrChange w:id="6238" w:author="Bill" w:date="2016-08-14T08:01:00Z">
            <w:rPr/>
          </w:rPrChange>
        </w:rPr>
        <w:t>King, G., C. J. Murray, J. A. Salomon, and A. Tandon, “Enhancing the Validity and Cross-cultural Comparability of Measurement in Survey Research,”</w:t>
      </w:r>
      <w:r w:rsidR="004877DD" w:rsidRPr="00F9621E">
        <w:rPr>
          <w:sz w:val="20"/>
          <w:szCs w:val="20"/>
          <w:rPrChange w:id="6239" w:author="Bill" w:date="2016-08-14T08:01:00Z">
            <w:rPr/>
          </w:rPrChange>
        </w:rPr>
        <w:t xml:space="preserve"> </w:t>
      </w:r>
      <w:r w:rsidRPr="00F9621E">
        <w:rPr>
          <w:i/>
          <w:iCs/>
          <w:sz w:val="20"/>
          <w:szCs w:val="20"/>
          <w:rPrChange w:id="6240" w:author="Bill" w:date="2016-08-14T08:01:00Z">
            <w:rPr>
              <w:i/>
              <w:iCs/>
            </w:rPr>
          </w:rPrChange>
        </w:rPr>
        <w:t>American Political Science Review</w:t>
      </w:r>
      <w:r w:rsidRPr="00F9621E">
        <w:rPr>
          <w:sz w:val="20"/>
          <w:szCs w:val="20"/>
          <w:rPrChange w:id="6241" w:author="Bill" w:date="2016-08-14T08:01:00Z">
            <w:rPr/>
          </w:rPrChange>
        </w:rPr>
        <w:t>, 98, 2004, pp. 191–207, gking.harvard.edu/files/abs/vign-abs.shtml</w:t>
      </w:r>
    </w:p>
    <w:p w:rsidR="004877DD" w:rsidRPr="00F9621E" w:rsidRDefault="007F7DFA">
      <w:pPr>
        <w:ind w:left="425" w:hanging="425"/>
        <w:jc w:val="both"/>
        <w:rPr>
          <w:sz w:val="20"/>
          <w:szCs w:val="20"/>
          <w:rPrChange w:id="6242" w:author="Bill" w:date="2016-08-14T08:01:00Z">
            <w:rPr/>
          </w:rPrChange>
        </w:rPr>
        <w:pPrChange w:id="6243" w:author="Bill" w:date="2016-08-14T08:01:00Z">
          <w:pPr>
            <w:spacing w:line="480" w:lineRule="auto"/>
            <w:ind w:left="425" w:hanging="425"/>
            <w:jc w:val="both"/>
          </w:pPr>
        </w:pPrChange>
      </w:pPr>
      <w:r w:rsidRPr="00F9621E">
        <w:rPr>
          <w:sz w:val="20"/>
          <w:szCs w:val="20"/>
          <w:rPrChange w:id="6244" w:author="Bill" w:date="2016-08-14T08:01:00Z">
            <w:rPr/>
          </w:rPrChange>
        </w:rPr>
        <w:t>Kingdon, G., and R. Cassen. “Explaining Low Achievement at Age 16 in England.” Mimeo, Department of Economics, University of Oxford, 2007.</w:t>
      </w:r>
    </w:p>
    <w:p w:rsidR="00541A63" w:rsidRPr="00F9621E" w:rsidRDefault="00541A63">
      <w:pPr>
        <w:tabs>
          <w:tab w:val="center" w:pos="4800"/>
          <w:tab w:val="right" w:pos="9500"/>
        </w:tabs>
        <w:ind w:left="446" w:hanging="446"/>
        <w:jc w:val="both"/>
        <w:rPr>
          <w:ins w:id="6245" w:author="Sherrie" w:date="2016-04-08T19:50:00Z"/>
          <w:sz w:val="20"/>
          <w:szCs w:val="20"/>
          <w:rPrChange w:id="6246" w:author="Bill" w:date="2016-08-14T08:01:00Z">
            <w:rPr>
              <w:ins w:id="6247" w:author="Sherrie" w:date="2016-04-08T19:50:00Z"/>
            </w:rPr>
          </w:rPrChange>
        </w:rPr>
        <w:pPrChange w:id="6248" w:author="Bill" w:date="2016-08-14T08:01:00Z">
          <w:pPr>
            <w:tabs>
              <w:tab w:val="center" w:pos="4800"/>
              <w:tab w:val="right" w:pos="9500"/>
            </w:tabs>
            <w:jc w:val="both"/>
          </w:pPr>
        </w:pPrChange>
      </w:pPr>
      <w:ins w:id="6249" w:author="Sherrie" w:date="2016-04-08T19:50:00Z">
        <w:r w:rsidRPr="00F9621E">
          <w:rPr>
            <w:noProof/>
            <w:sz w:val="20"/>
            <w:szCs w:val="20"/>
            <w:rPrChange w:id="6250" w:author="Bill" w:date="2016-08-14T08:01:00Z">
              <w:rPr>
                <w:noProof/>
              </w:rPr>
            </w:rPrChange>
          </w:rPr>
          <w:t>Kitchin, B., “</w:t>
        </w:r>
        <w:r w:rsidRPr="00F9621E">
          <w:rPr>
            <w:sz w:val="20"/>
            <w:szCs w:val="20"/>
            <w:rPrChange w:id="6251" w:author="Bill" w:date="2016-08-14T08:01:00Z">
              <w:rPr/>
            </w:rPrChange>
          </w:rPr>
          <w:t>Big Data, New Epistemologies and Paradigm Shifts,</w:t>
        </w:r>
      </w:ins>
      <w:ins w:id="6252" w:author="Bill" w:date="2016-08-13T21:27:00Z">
        <w:r w:rsidR="00865145" w:rsidRPr="00F9621E">
          <w:rPr>
            <w:sz w:val="20"/>
            <w:szCs w:val="20"/>
            <w:rPrChange w:id="6253" w:author="Bill" w:date="2016-08-14T08:01:00Z">
              <w:rPr/>
            </w:rPrChange>
          </w:rPr>
          <w:t>”</w:t>
        </w:r>
      </w:ins>
      <w:ins w:id="6254" w:author="Sherrie" w:date="2016-04-08T19:50:00Z">
        <w:r w:rsidRPr="00F9621E">
          <w:rPr>
            <w:sz w:val="20"/>
            <w:szCs w:val="20"/>
            <w:rPrChange w:id="6255" w:author="Bill" w:date="2016-08-14T08:01:00Z">
              <w:rPr/>
            </w:rPrChange>
          </w:rPr>
          <w:t xml:space="preserve"> </w:t>
        </w:r>
        <w:r w:rsidRPr="00F9621E">
          <w:rPr>
            <w:i/>
            <w:sz w:val="20"/>
            <w:szCs w:val="20"/>
            <w:rPrChange w:id="6256" w:author="Bill" w:date="2016-08-14T08:01:00Z">
              <w:rPr>
                <w:i/>
              </w:rPr>
            </w:rPrChange>
          </w:rPr>
          <w:t>Big Data and Society</w:t>
        </w:r>
        <w:r w:rsidRPr="00F9621E">
          <w:rPr>
            <w:sz w:val="20"/>
            <w:szCs w:val="20"/>
            <w:rPrChange w:id="6257" w:author="Bill" w:date="2016-08-14T08:01:00Z">
              <w:rPr/>
            </w:rPrChange>
          </w:rPr>
          <w:t>, April–June</w:t>
        </w:r>
        <w:del w:id="6258" w:author="Bill" w:date="2016-08-13T21:27:00Z">
          <w:r w:rsidRPr="00F9621E" w:rsidDel="00865145">
            <w:rPr>
              <w:sz w:val="20"/>
              <w:szCs w:val="20"/>
              <w:rPrChange w:id="6259" w:author="Bill" w:date="2016-08-14T08:01:00Z">
                <w:rPr/>
              </w:rPrChange>
            </w:rPr>
            <w:delText xml:space="preserve"> </w:delText>
          </w:r>
        </w:del>
      </w:ins>
      <w:ins w:id="6260" w:author="Bill" w:date="2016-08-13T21:27:00Z">
        <w:r w:rsidR="00865145" w:rsidRPr="00F9621E">
          <w:rPr>
            <w:sz w:val="20"/>
            <w:szCs w:val="20"/>
            <w:rPrChange w:id="6261" w:author="Bill" w:date="2016-08-14T08:01:00Z">
              <w:rPr/>
            </w:rPrChange>
          </w:rPr>
          <w:t xml:space="preserve">, </w:t>
        </w:r>
      </w:ins>
      <w:ins w:id="6262" w:author="Sherrie" w:date="2016-04-08T19:50:00Z">
        <w:r w:rsidRPr="00F9621E">
          <w:rPr>
            <w:sz w:val="20"/>
            <w:szCs w:val="20"/>
            <w:rPrChange w:id="6263" w:author="Bill" w:date="2016-08-14T08:01:00Z">
              <w:rPr/>
            </w:rPrChange>
          </w:rPr>
          <w:t>2014</w:t>
        </w:r>
      </w:ins>
      <w:ins w:id="6264" w:author="Bill" w:date="2016-08-13T21:27:00Z">
        <w:r w:rsidR="00865145" w:rsidRPr="00F9621E">
          <w:rPr>
            <w:sz w:val="20"/>
            <w:szCs w:val="20"/>
            <w:rPrChange w:id="6265" w:author="Bill" w:date="2016-08-14T08:01:00Z">
              <w:rPr/>
            </w:rPrChange>
          </w:rPr>
          <w:t>,</w:t>
        </w:r>
      </w:ins>
      <w:ins w:id="6266" w:author="Sherrie" w:date="2016-04-08T19:50:00Z">
        <w:del w:id="6267" w:author="Bill" w:date="2016-08-13T21:27:00Z">
          <w:r w:rsidRPr="00F9621E" w:rsidDel="00865145">
            <w:rPr>
              <w:sz w:val="20"/>
              <w:szCs w:val="20"/>
              <w:rPrChange w:id="6268" w:author="Bill" w:date="2016-08-14T08:01:00Z">
                <w:rPr/>
              </w:rPrChange>
            </w:rPr>
            <w:delText>:</w:delText>
          </w:r>
        </w:del>
        <w:r w:rsidRPr="00F9621E">
          <w:rPr>
            <w:sz w:val="20"/>
            <w:szCs w:val="20"/>
            <w:rPrChange w:id="6269" w:author="Bill" w:date="2016-08-14T08:01:00Z">
              <w:rPr/>
            </w:rPrChange>
          </w:rPr>
          <w:t xml:space="preserve"> pp. 1–12.</w:t>
        </w:r>
      </w:ins>
    </w:p>
    <w:p w:rsidR="00541A63" w:rsidRPr="00F9621E" w:rsidDel="00865145" w:rsidRDefault="00541A63">
      <w:pPr>
        <w:tabs>
          <w:tab w:val="center" w:pos="4800"/>
          <w:tab w:val="right" w:pos="9500"/>
        </w:tabs>
        <w:jc w:val="both"/>
        <w:rPr>
          <w:ins w:id="6270" w:author="Sherrie" w:date="2016-04-08T19:50:00Z"/>
          <w:del w:id="6271" w:author="Bill" w:date="2016-08-13T21:27:00Z"/>
          <w:noProof/>
          <w:sz w:val="20"/>
          <w:szCs w:val="20"/>
          <w:rPrChange w:id="6272" w:author="Bill" w:date="2016-08-14T08:01:00Z">
            <w:rPr>
              <w:ins w:id="6273" w:author="Sherrie" w:date="2016-04-08T19:50:00Z"/>
              <w:del w:id="6274" w:author="Bill" w:date="2016-08-13T21:27:00Z"/>
              <w:noProof/>
            </w:rPr>
          </w:rPrChange>
        </w:rPr>
      </w:pPr>
    </w:p>
    <w:p w:rsidR="004877DD" w:rsidRPr="00F9621E" w:rsidRDefault="007F7DFA">
      <w:pPr>
        <w:ind w:left="425" w:hanging="425"/>
        <w:jc w:val="both"/>
        <w:rPr>
          <w:sz w:val="20"/>
          <w:szCs w:val="20"/>
          <w:rPrChange w:id="6275" w:author="Bill" w:date="2016-08-14T08:01:00Z">
            <w:rPr/>
          </w:rPrChange>
        </w:rPr>
        <w:pPrChange w:id="6276" w:author="Bill" w:date="2016-08-14T08:01:00Z">
          <w:pPr>
            <w:spacing w:line="480" w:lineRule="auto"/>
            <w:ind w:left="425" w:hanging="425"/>
            <w:jc w:val="both"/>
          </w:pPr>
        </w:pPrChange>
      </w:pPr>
      <w:r w:rsidRPr="00F9621E">
        <w:rPr>
          <w:sz w:val="20"/>
          <w:szCs w:val="20"/>
          <w:rPrChange w:id="6277" w:author="Bill" w:date="2016-08-14T08:01:00Z">
            <w:rPr/>
          </w:rPrChange>
        </w:rPr>
        <w:t>Kiviet, J. “On Bias, Inconsistency, and Efficiency of Some Estimators in Dynamic Panel Data Models.”</w:t>
      </w:r>
      <w:r w:rsidR="004877DD" w:rsidRPr="00F9621E">
        <w:rPr>
          <w:sz w:val="20"/>
          <w:szCs w:val="20"/>
          <w:rPrChange w:id="6278" w:author="Bill" w:date="2016-08-14T08:01:00Z">
            <w:rPr/>
          </w:rPrChange>
        </w:rPr>
        <w:t xml:space="preserve"> </w:t>
      </w:r>
      <w:r w:rsidRPr="00F9621E">
        <w:rPr>
          <w:i/>
          <w:iCs/>
          <w:sz w:val="20"/>
          <w:szCs w:val="20"/>
          <w:rPrChange w:id="6279" w:author="Bill" w:date="2016-08-14T08:01:00Z">
            <w:rPr>
              <w:i/>
              <w:iCs/>
            </w:rPr>
          </w:rPrChange>
        </w:rPr>
        <w:t xml:space="preserve">Journal of Econometrics, </w:t>
      </w:r>
      <w:r w:rsidRPr="00F9621E">
        <w:rPr>
          <w:sz w:val="20"/>
          <w:szCs w:val="20"/>
          <w:rPrChange w:id="6280" w:author="Bill" w:date="2016-08-14T08:01:00Z">
            <w:rPr/>
          </w:rPrChange>
        </w:rPr>
        <w:t>68, 1, 1995, pp. 63–78.</w:t>
      </w:r>
    </w:p>
    <w:p w:rsidR="004877DD" w:rsidRPr="00F9621E" w:rsidRDefault="007F7DFA">
      <w:pPr>
        <w:ind w:left="425" w:hanging="425"/>
        <w:jc w:val="both"/>
        <w:rPr>
          <w:ins w:id="6281" w:author="Sherrie" w:date="2016-05-14T21:19:00Z"/>
          <w:sz w:val="20"/>
          <w:szCs w:val="20"/>
          <w:rPrChange w:id="6282" w:author="Bill" w:date="2016-08-14T08:01:00Z">
            <w:rPr>
              <w:ins w:id="6283" w:author="Sherrie" w:date="2016-05-14T21:19:00Z"/>
            </w:rPr>
          </w:rPrChange>
        </w:rPr>
        <w:pPrChange w:id="6284" w:author="Bill" w:date="2016-08-14T08:01:00Z">
          <w:pPr>
            <w:spacing w:line="480" w:lineRule="auto"/>
            <w:ind w:left="425" w:hanging="425"/>
            <w:jc w:val="both"/>
          </w:pPr>
        </w:pPrChange>
      </w:pPr>
      <w:r w:rsidRPr="00F9621E">
        <w:rPr>
          <w:sz w:val="20"/>
          <w:szCs w:val="20"/>
          <w:rPrChange w:id="6285" w:author="Bill" w:date="2016-08-14T08:01:00Z">
            <w:rPr/>
          </w:rPrChange>
        </w:rPr>
        <w:t>Kiviet, J., G. Phillips, and B. Schipp, “The Bias of OLS, GLS and ZEF Estimators in Dynamic SUR Models.”</w:t>
      </w:r>
      <w:r w:rsidR="004877DD" w:rsidRPr="00F9621E">
        <w:rPr>
          <w:sz w:val="20"/>
          <w:szCs w:val="20"/>
          <w:rPrChange w:id="6286" w:author="Bill" w:date="2016-08-14T08:01:00Z">
            <w:rPr/>
          </w:rPrChange>
        </w:rPr>
        <w:t xml:space="preserve"> </w:t>
      </w:r>
      <w:r w:rsidRPr="00F9621E">
        <w:rPr>
          <w:i/>
          <w:iCs/>
          <w:sz w:val="20"/>
          <w:szCs w:val="20"/>
          <w:rPrChange w:id="6287" w:author="Bill" w:date="2016-08-14T08:01:00Z">
            <w:rPr>
              <w:i/>
              <w:iCs/>
            </w:rPr>
          </w:rPrChange>
        </w:rPr>
        <w:t>Journal of Econometrics,</w:t>
      </w:r>
      <w:r w:rsidRPr="00F9621E">
        <w:rPr>
          <w:sz w:val="20"/>
          <w:szCs w:val="20"/>
          <w:rPrChange w:id="6288" w:author="Bill" w:date="2016-08-14T08:01:00Z">
            <w:rPr/>
          </w:rPrChange>
        </w:rPr>
        <w:t xml:space="preserve"> 69, 1995, pp. 241–266.</w:t>
      </w:r>
    </w:p>
    <w:p w:rsidR="000D28A8" w:rsidRPr="00F9621E" w:rsidDel="00826459" w:rsidRDefault="000D28A8">
      <w:pPr>
        <w:ind w:left="425" w:hanging="425"/>
        <w:jc w:val="both"/>
        <w:rPr>
          <w:del w:id="6289" w:author="Bill" w:date="2016-08-14T13:49:00Z"/>
          <w:sz w:val="20"/>
          <w:szCs w:val="20"/>
          <w:rPrChange w:id="6290" w:author="Bill" w:date="2016-08-14T08:01:00Z">
            <w:rPr>
              <w:del w:id="6291" w:author="Bill" w:date="2016-08-14T13:49:00Z"/>
            </w:rPr>
          </w:rPrChange>
        </w:rPr>
        <w:pPrChange w:id="6292" w:author="Bill" w:date="2016-08-14T08:01:00Z">
          <w:pPr>
            <w:spacing w:line="480" w:lineRule="auto"/>
            <w:ind w:left="425" w:hanging="425"/>
            <w:jc w:val="both"/>
          </w:pPr>
        </w:pPrChange>
      </w:pPr>
    </w:p>
    <w:p w:rsidR="004877DD" w:rsidRPr="00F9621E" w:rsidRDefault="007F7DFA">
      <w:pPr>
        <w:ind w:left="425" w:hanging="425"/>
        <w:jc w:val="both"/>
        <w:rPr>
          <w:sz w:val="20"/>
          <w:szCs w:val="20"/>
          <w:rPrChange w:id="6293" w:author="Bill" w:date="2016-08-14T08:01:00Z">
            <w:rPr/>
          </w:rPrChange>
        </w:rPr>
        <w:pPrChange w:id="6294" w:author="Bill" w:date="2016-08-14T08:01:00Z">
          <w:pPr>
            <w:spacing w:line="480" w:lineRule="auto"/>
            <w:ind w:left="425" w:hanging="425"/>
            <w:jc w:val="both"/>
          </w:pPr>
        </w:pPrChange>
      </w:pPr>
      <w:r w:rsidRPr="00F9621E">
        <w:rPr>
          <w:sz w:val="20"/>
          <w:szCs w:val="20"/>
          <w:rPrChange w:id="6295" w:author="Bill" w:date="2016-08-14T08:01:00Z">
            <w:rPr/>
          </w:rPrChange>
        </w:rPr>
        <w:t>Kleiber, C., and A. Zeileis, “The Grunfeld Data at 50,”</w:t>
      </w:r>
      <w:r w:rsidR="004877DD" w:rsidRPr="00F9621E">
        <w:rPr>
          <w:sz w:val="20"/>
          <w:szCs w:val="20"/>
          <w:rPrChange w:id="6296" w:author="Bill" w:date="2016-08-14T08:01:00Z">
            <w:rPr/>
          </w:rPrChange>
        </w:rPr>
        <w:t xml:space="preserve"> </w:t>
      </w:r>
      <w:r w:rsidRPr="00F9621E">
        <w:rPr>
          <w:i/>
          <w:iCs/>
          <w:sz w:val="20"/>
          <w:szCs w:val="20"/>
          <w:rPrChange w:id="6297" w:author="Bill" w:date="2016-08-14T08:01:00Z">
            <w:rPr>
              <w:i/>
              <w:iCs/>
            </w:rPr>
          </w:rPrChange>
        </w:rPr>
        <w:t>German Economic Review</w:t>
      </w:r>
      <w:r w:rsidRPr="00F9621E">
        <w:rPr>
          <w:sz w:val="20"/>
          <w:szCs w:val="20"/>
          <w:rPrChange w:id="6298" w:author="Bill" w:date="2016-08-14T08:01:00Z">
            <w:rPr/>
          </w:rPrChange>
        </w:rPr>
        <w:t>, 11, 4, 2010, pp. 403–546.</w:t>
      </w:r>
    </w:p>
    <w:p w:rsidR="004877DD" w:rsidRPr="00F9621E" w:rsidRDefault="007F7DFA">
      <w:pPr>
        <w:ind w:left="425" w:hanging="425"/>
        <w:jc w:val="both"/>
        <w:rPr>
          <w:sz w:val="20"/>
          <w:szCs w:val="20"/>
          <w:rPrChange w:id="6299" w:author="Bill" w:date="2016-08-14T08:01:00Z">
            <w:rPr/>
          </w:rPrChange>
        </w:rPr>
        <w:pPrChange w:id="6300" w:author="Bill" w:date="2016-08-14T08:01:00Z">
          <w:pPr>
            <w:spacing w:line="480" w:lineRule="auto"/>
            <w:ind w:left="425" w:hanging="425"/>
            <w:jc w:val="both"/>
          </w:pPr>
        </w:pPrChange>
      </w:pPr>
      <w:r w:rsidRPr="00F9621E">
        <w:rPr>
          <w:sz w:val="20"/>
          <w:szCs w:val="20"/>
          <w:rPrChange w:id="6301" w:author="Bill" w:date="2016-08-14T08:01:00Z">
            <w:rPr/>
          </w:rPrChange>
        </w:rPr>
        <w:t>Kleibergen, F., “Pivotal Statistics for Testing Structural Parameters in Instrumental Variables Regression,”</w:t>
      </w:r>
      <w:r w:rsidR="004877DD" w:rsidRPr="00F9621E">
        <w:rPr>
          <w:sz w:val="20"/>
          <w:szCs w:val="20"/>
          <w:rPrChange w:id="6302" w:author="Bill" w:date="2016-08-14T08:01:00Z">
            <w:rPr/>
          </w:rPrChange>
        </w:rPr>
        <w:t xml:space="preserve"> </w:t>
      </w:r>
      <w:r w:rsidRPr="00F9621E">
        <w:rPr>
          <w:i/>
          <w:iCs/>
          <w:sz w:val="20"/>
          <w:szCs w:val="20"/>
          <w:rPrChange w:id="6303" w:author="Bill" w:date="2016-08-14T08:01:00Z">
            <w:rPr>
              <w:i/>
              <w:iCs/>
            </w:rPr>
          </w:rPrChange>
        </w:rPr>
        <w:t>Econometrica</w:t>
      </w:r>
      <w:r w:rsidRPr="00F9621E">
        <w:rPr>
          <w:sz w:val="20"/>
          <w:szCs w:val="20"/>
          <w:rPrChange w:id="6304" w:author="Bill" w:date="2016-08-14T08:01:00Z">
            <w:rPr/>
          </w:rPrChange>
        </w:rPr>
        <w:t>, 70, 2002, pp. 1781–1803.</w:t>
      </w:r>
    </w:p>
    <w:p w:rsidR="004877DD" w:rsidRPr="00F9621E" w:rsidDel="007610E0" w:rsidRDefault="007F7DFA">
      <w:pPr>
        <w:ind w:left="425" w:hanging="425"/>
        <w:jc w:val="both"/>
        <w:rPr>
          <w:del w:id="6305" w:author="Bill" w:date="2016-08-15T16:17:00Z"/>
          <w:sz w:val="20"/>
          <w:szCs w:val="20"/>
          <w:rPrChange w:id="6306" w:author="Bill" w:date="2016-08-14T08:01:00Z">
            <w:rPr>
              <w:del w:id="6307" w:author="Bill" w:date="2016-08-15T16:17:00Z"/>
            </w:rPr>
          </w:rPrChange>
        </w:rPr>
        <w:pPrChange w:id="6308" w:author="Bill" w:date="2016-08-14T08:01:00Z">
          <w:pPr>
            <w:spacing w:line="480" w:lineRule="auto"/>
            <w:ind w:left="425" w:hanging="425"/>
            <w:jc w:val="both"/>
          </w:pPr>
        </w:pPrChange>
      </w:pPr>
      <w:del w:id="6309" w:author="Bill" w:date="2016-08-15T16:17:00Z">
        <w:r w:rsidRPr="009D72A5" w:rsidDel="007610E0">
          <w:rPr>
            <w:sz w:val="20"/>
            <w:szCs w:val="20"/>
            <w:highlight w:val="yellow"/>
            <w:rPrChange w:id="6310" w:author="Bill" w:date="2016-08-15T09:38:00Z">
              <w:rPr/>
            </w:rPrChange>
          </w:rPr>
          <w:delText>Kleijn, R., and H. K. van Dijk. “Bayes Model Averaging of Cyclical Decompositions in Economic Time Series.”</w:delText>
        </w:r>
        <w:r w:rsidR="004877DD" w:rsidRPr="009D72A5" w:rsidDel="007610E0">
          <w:rPr>
            <w:sz w:val="20"/>
            <w:szCs w:val="20"/>
            <w:highlight w:val="yellow"/>
            <w:rPrChange w:id="6311" w:author="Bill" w:date="2016-08-15T09:38:00Z">
              <w:rPr/>
            </w:rPrChange>
          </w:rPr>
          <w:delText xml:space="preserve"> </w:delText>
        </w:r>
        <w:r w:rsidRPr="009D72A5" w:rsidDel="007610E0">
          <w:rPr>
            <w:i/>
            <w:iCs/>
            <w:sz w:val="20"/>
            <w:szCs w:val="20"/>
            <w:highlight w:val="yellow"/>
            <w:rPrChange w:id="6312" w:author="Bill" w:date="2016-08-15T09:38:00Z">
              <w:rPr>
                <w:i/>
                <w:iCs/>
              </w:rPr>
            </w:rPrChange>
          </w:rPr>
          <w:delText>Journal of Applied Econometrics,</w:delText>
        </w:r>
        <w:r w:rsidRPr="009D72A5" w:rsidDel="007610E0">
          <w:rPr>
            <w:sz w:val="20"/>
            <w:szCs w:val="20"/>
            <w:highlight w:val="yellow"/>
            <w:rPrChange w:id="6313" w:author="Bill" w:date="2016-08-15T09:38:00Z">
              <w:rPr/>
            </w:rPrChange>
          </w:rPr>
          <w:delText xml:space="preserve"> 21, 2, 2006, pp. 191–213.</w:delText>
        </w:r>
      </w:del>
    </w:p>
    <w:p w:rsidR="004877DD" w:rsidRPr="00F9621E" w:rsidRDefault="007F7DFA">
      <w:pPr>
        <w:ind w:left="425" w:hanging="425"/>
        <w:jc w:val="both"/>
        <w:rPr>
          <w:sz w:val="20"/>
          <w:szCs w:val="20"/>
          <w:rPrChange w:id="6314" w:author="Bill" w:date="2016-08-14T08:01:00Z">
            <w:rPr/>
          </w:rPrChange>
        </w:rPr>
        <w:pPrChange w:id="6315" w:author="Bill" w:date="2016-08-14T08:01:00Z">
          <w:pPr>
            <w:spacing w:line="480" w:lineRule="auto"/>
            <w:ind w:left="425" w:hanging="425"/>
            <w:jc w:val="both"/>
          </w:pPr>
        </w:pPrChange>
      </w:pPr>
      <w:r w:rsidRPr="00F9621E">
        <w:rPr>
          <w:sz w:val="20"/>
          <w:szCs w:val="20"/>
          <w:rPrChange w:id="6316" w:author="Bill" w:date="2016-08-14T08:01:00Z">
            <w:rPr/>
          </w:rPrChange>
        </w:rPr>
        <w:t>Klein, L.</w:t>
      </w:r>
      <w:r w:rsidR="004877DD" w:rsidRPr="00F9621E">
        <w:rPr>
          <w:sz w:val="20"/>
          <w:szCs w:val="20"/>
          <w:rPrChange w:id="6317" w:author="Bill" w:date="2016-08-14T08:01:00Z">
            <w:rPr/>
          </w:rPrChange>
        </w:rPr>
        <w:t xml:space="preserve"> </w:t>
      </w:r>
      <w:r w:rsidRPr="00F9621E">
        <w:rPr>
          <w:i/>
          <w:iCs/>
          <w:sz w:val="20"/>
          <w:szCs w:val="20"/>
          <w:rPrChange w:id="6318" w:author="Bill" w:date="2016-08-14T08:01:00Z">
            <w:rPr>
              <w:i/>
              <w:iCs/>
            </w:rPr>
          </w:rPrChange>
        </w:rPr>
        <w:t>Economic Fluctuations in the United States 1921–1941</w:t>
      </w:r>
      <w:r w:rsidRPr="00F9621E">
        <w:rPr>
          <w:sz w:val="20"/>
          <w:szCs w:val="20"/>
          <w:rPrChange w:id="6319" w:author="Bill" w:date="2016-08-14T08:01:00Z">
            <w:rPr/>
          </w:rPrChange>
        </w:rPr>
        <w:t>. New York: John Wiley and Sons, 1950.</w:t>
      </w:r>
    </w:p>
    <w:p w:rsidR="004877DD" w:rsidRPr="00F9621E" w:rsidRDefault="007F7DFA">
      <w:pPr>
        <w:ind w:left="425" w:hanging="425"/>
        <w:jc w:val="both"/>
        <w:rPr>
          <w:sz w:val="20"/>
          <w:szCs w:val="20"/>
          <w:rPrChange w:id="6320" w:author="Bill" w:date="2016-08-14T08:01:00Z">
            <w:rPr/>
          </w:rPrChange>
        </w:rPr>
        <w:pPrChange w:id="6321" w:author="Bill" w:date="2016-08-14T08:01:00Z">
          <w:pPr>
            <w:spacing w:line="480" w:lineRule="auto"/>
            <w:ind w:left="425" w:hanging="425"/>
            <w:jc w:val="both"/>
          </w:pPr>
        </w:pPrChange>
      </w:pPr>
      <w:r w:rsidRPr="00F9621E">
        <w:rPr>
          <w:sz w:val="20"/>
          <w:szCs w:val="20"/>
          <w:rPrChange w:id="6322" w:author="Bill" w:date="2016-08-14T08:01:00Z">
            <w:rPr/>
          </w:rPrChange>
        </w:rPr>
        <w:t>Klein, R., and R. Spady. “An Efficient Semiparametric Estimator for Discrete Choice Models.”</w:t>
      </w:r>
      <w:r w:rsidR="004877DD" w:rsidRPr="00F9621E">
        <w:rPr>
          <w:sz w:val="20"/>
          <w:szCs w:val="20"/>
          <w:rPrChange w:id="6323" w:author="Bill" w:date="2016-08-14T08:01:00Z">
            <w:rPr/>
          </w:rPrChange>
        </w:rPr>
        <w:t xml:space="preserve"> </w:t>
      </w:r>
      <w:r w:rsidRPr="00F9621E">
        <w:rPr>
          <w:i/>
          <w:iCs/>
          <w:sz w:val="20"/>
          <w:szCs w:val="20"/>
          <w:rPrChange w:id="6324" w:author="Bill" w:date="2016-08-14T08:01:00Z">
            <w:rPr>
              <w:i/>
              <w:iCs/>
            </w:rPr>
          </w:rPrChange>
        </w:rPr>
        <w:t xml:space="preserve">Econometrica, </w:t>
      </w:r>
      <w:r w:rsidRPr="00F9621E">
        <w:rPr>
          <w:sz w:val="20"/>
          <w:szCs w:val="20"/>
          <w:rPrChange w:id="6325" w:author="Bill" w:date="2016-08-14T08:01:00Z">
            <w:rPr/>
          </w:rPrChange>
        </w:rPr>
        <w:t>61, 1993, pp. 387–421.</w:t>
      </w:r>
    </w:p>
    <w:p w:rsidR="004877DD" w:rsidRPr="00F9621E" w:rsidDel="007610E0" w:rsidRDefault="007F7DFA">
      <w:pPr>
        <w:ind w:left="425" w:hanging="425"/>
        <w:jc w:val="both"/>
        <w:rPr>
          <w:del w:id="6326" w:author="Bill" w:date="2016-08-15T16:17:00Z"/>
          <w:sz w:val="20"/>
          <w:szCs w:val="20"/>
          <w:rPrChange w:id="6327" w:author="Bill" w:date="2016-08-14T08:01:00Z">
            <w:rPr>
              <w:del w:id="6328" w:author="Bill" w:date="2016-08-15T16:17:00Z"/>
            </w:rPr>
          </w:rPrChange>
        </w:rPr>
        <w:pPrChange w:id="6329" w:author="Bill" w:date="2016-08-14T08:01:00Z">
          <w:pPr>
            <w:spacing w:line="480" w:lineRule="auto"/>
            <w:ind w:left="425" w:hanging="425"/>
            <w:jc w:val="both"/>
          </w:pPr>
        </w:pPrChange>
      </w:pPr>
      <w:del w:id="6330" w:author="Bill" w:date="2016-08-15T16:17:00Z">
        <w:r w:rsidRPr="009D72A5" w:rsidDel="007610E0">
          <w:rPr>
            <w:sz w:val="20"/>
            <w:szCs w:val="20"/>
            <w:highlight w:val="yellow"/>
            <w:rPrChange w:id="6331" w:author="Bill" w:date="2016-08-15T09:38:00Z">
              <w:rPr/>
            </w:rPrChange>
          </w:rPr>
          <w:delText>Klepper, S., and E. Leamer. “Consistent Sets of Estimates for Regressions with Errors in All Variables.”</w:delText>
        </w:r>
        <w:r w:rsidR="004877DD" w:rsidRPr="009D72A5" w:rsidDel="007610E0">
          <w:rPr>
            <w:sz w:val="20"/>
            <w:szCs w:val="20"/>
            <w:highlight w:val="yellow"/>
            <w:rPrChange w:id="6332" w:author="Bill" w:date="2016-08-15T09:38:00Z">
              <w:rPr/>
            </w:rPrChange>
          </w:rPr>
          <w:delText xml:space="preserve"> </w:delText>
        </w:r>
        <w:r w:rsidRPr="009D72A5" w:rsidDel="007610E0">
          <w:rPr>
            <w:i/>
            <w:iCs/>
            <w:sz w:val="20"/>
            <w:szCs w:val="20"/>
            <w:highlight w:val="yellow"/>
            <w:rPrChange w:id="6333" w:author="Bill" w:date="2016-08-15T09:38:00Z">
              <w:rPr>
                <w:i/>
                <w:iCs/>
              </w:rPr>
            </w:rPrChange>
          </w:rPr>
          <w:delText xml:space="preserve">Econometrica, </w:delText>
        </w:r>
        <w:r w:rsidRPr="009D72A5" w:rsidDel="007610E0">
          <w:rPr>
            <w:sz w:val="20"/>
            <w:szCs w:val="20"/>
            <w:highlight w:val="yellow"/>
            <w:rPrChange w:id="6334" w:author="Bill" w:date="2016-08-15T09:38:00Z">
              <w:rPr/>
            </w:rPrChange>
          </w:rPr>
          <w:delText>52, 1983, pp. 163–184.</w:delText>
        </w:r>
      </w:del>
    </w:p>
    <w:p w:rsidR="002F6400" w:rsidRPr="00F9621E" w:rsidRDefault="002F6400">
      <w:pPr>
        <w:tabs>
          <w:tab w:val="center" w:pos="4800"/>
          <w:tab w:val="right" w:pos="9500"/>
        </w:tabs>
        <w:ind w:left="360" w:hanging="360"/>
        <w:jc w:val="both"/>
        <w:rPr>
          <w:ins w:id="6335" w:author="Bill" w:date="2016-05-08T20:10:00Z"/>
          <w:sz w:val="20"/>
          <w:szCs w:val="20"/>
          <w:rPrChange w:id="6336" w:author="Bill" w:date="2016-08-14T08:01:00Z">
            <w:rPr>
              <w:ins w:id="6337" w:author="Bill" w:date="2016-05-08T20:10:00Z"/>
            </w:rPr>
          </w:rPrChange>
        </w:rPr>
      </w:pPr>
      <w:ins w:id="6338" w:author="Bill" w:date="2016-05-08T20:10:00Z">
        <w:r w:rsidRPr="00F9621E">
          <w:rPr>
            <w:sz w:val="20"/>
            <w:szCs w:val="20"/>
            <w:rPrChange w:id="6339" w:author="Bill" w:date="2016-08-14T08:01:00Z">
              <w:rPr/>
            </w:rPrChange>
          </w:rPr>
          <w:t xml:space="preserve">Klier, T. and D. McMillen, “Clustering of Auto Supplier Plants in the United States,” Journal of Business and Economic Statistics, </w:t>
        </w:r>
      </w:ins>
      <w:ins w:id="6340" w:author="Sherrie" w:date="2016-07-29T09:26:00Z">
        <w:r w:rsidR="0019305E" w:rsidRPr="00F9621E">
          <w:rPr>
            <w:sz w:val="20"/>
            <w:szCs w:val="20"/>
            <w:rPrChange w:id="6341" w:author="Bill" w:date="2016-08-14T08:01:00Z">
              <w:rPr/>
            </w:rPrChange>
          </w:rPr>
          <w:t xml:space="preserve">26. 4, </w:t>
        </w:r>
      </w:ins>
      <w:ins w:id="6342" w:author="Bill" w:date="2016-05-08T20:10:00Z">
        <w:r w:rsidRPr="00F9621E">
          <w:rPr>
            <w:sz w:val="20"/>
            <w:szCs w:val="20"/>
            <w:rPrChange w:id="6343" w:author="Bill" w:date="2016-08-14T08:01:00Z">
              <w:rPr/>
            </w:rPrChange>
          </w:rPr>
          <w:t>2</w:t>
        </w:r>
      </w:ins>
      <w:ins w:id="6344" w:author="Sherrie" w:date="2016-07-29T09:26:00Z">
        <w:r w:rsidR="0019305E" w:rsidRPr="00F9621E">
          <w:rPr>
            <w:sz w:val="20"/>
            <w:szCs w:val="20"/>
            <w:rPrChange w:id="6345" w:author="Bill" w:date="2016-08-14T08:01:00Z">
              <w:rPr/>
            </w:rPrChange>
          </w:rPr>
          <w:t>008, pp. 460-471.</w:t>
        </w:r>
      </w:ins>
      <w:ins w:id="6346" w:author="Bill" w:date="2016-05-08T20:10:00Z">
        <w:del w:id="6347" w:author="Sherrie" w:date="2016-07-29T09:26:00Z">
          <w:r w:rsidRPr="00F9621E" w:rsidDel="0019305E">
            <w:rPr>
              <w:sz w:val="20"/>
              <w:szCs w:val="20"/>
              <w:rPrChange w:id="6348" w:author="Bill" w:date="2016-08-14T08:01:00Z">
                <w:rPr/>
              </w:rPrChange>
            </w:rPr>
            <w:delText>012</w:delText>
          </w:r>
        </w:del>
      </w:ins>
    </w:p>
    <w:p w:rsidR="004877DD" w:rsidRPr="00F9621E" w:rsidRDefault="007F7DFA">
      <w:pPr>
        <w:ind w:left="425" w:hanging="425"/>
        <w:jc w:val="both"/>
        <w:rPr>
          <w:sz w:val="20"/>
          <w:szCs w:val="20"/>
          <w:rPrChange w:id="6349" w:author="Bill" w:date="2016-08-14T08:01:00Z">
            <w:rPr/>
          </w:rPrChange>
        </w:rPr>
        <w:pPrChange w:id="6350" w:author="Bill" w:date="2016-08-14T08:01:00Z">
          <w:pPr>
            <w:spacing w:line="480" w:lineRule="auto"/>
            <w:ind w:left="425" w:hanging="425"/>
            <w:jc w:val="both"/>
          </w:pPr>
        </w:pPrChange>
      </w:pPr>
      <w:r w:rsidRPr="00F9621E">
        <w:rPr>
          <w:sz w:val="20"/>
          <w:szCs w:val="20"/>
          <w:rPrChange w:id="6351" w:author="Bill" w:date="2016-08-14T08:01:00Z">
            <w:rPr/>
          </w:rPrChange>
        </w:rPr>
        <w:t>Klugman, S., and R. Parsa. “Fitting Bivariate Loss Distributions with Copulas.”</w:t>
      </w:r>
      <w:r w:rsidR="004877DD" w:rsidRPr="00F9621E">
        <w:rPr>
          <w:sz w:val="20"/>
          <w:szCs w:val="20"/>
          <w:rPrChange w:id="6352" w:author="Bill" w:date="2016-08-14T08:01:00Z">
            <w:rPr/>
          </w:rPrChange>
        </w:rPr>
        <w:t xml:space="preserve"> </w:t>
      </w:r>
      <w:r w:rsidRPr="00F9621E">
        <w:rPr>
          <w:i/>
          <w:iCs/>
          <w:sz w:val="20"/>
          <w:szCs w:val="20"/>
          <w:rPrChange w:id="6353" w:author="Bill" w:date="2016-08-14T08:01:00Z">
            <w:rPr>
              <w:i/>
              <w:iCs/>
            </w:rPr>
          </w:rPrChange>
        </w:rPr>
        <w:t>Insurance: Mathematics and Economics,</w:t>
      </w:r>
      <w:r w:rsidRPr="00F9621E">
        <w:rPr>
          <w:sz w:val="20"/>
          <w:szCs w:val="20"/>
          <w:rPrChange w:id="6354" w:author="Bill" w:date="2016-08-14T08:01:00Z">
            <w:rPr/>
          </w:rPrChange>
        </w:rPr>
        <w:t xml:space="preserve"> 24, 2000, pp. 139–148.</w:t>
      </w:r>
    </w:p>
    <w:p w:rsidR="004877DD" w:rsidRPr="00F9621E" w:rsidDel="009221ED" w:rsidRDefault="007F7DFA">
      <w:pPr>
        <w:ind w:left="425" w:hanging="425"/>
        <w:jc w:val="both"/>
        <w:rPr>
          <w:del w:id="6355" w:author="Bill" w:date="2016-08-15T15:55:00Z"/>
          <w:sz w:val="20"/>
          <w:szCs w:val="20"/>
          <w:rPrChange w:id="6356" w:author="Bill" w:date="2016-08-14T08:01:00Z">
            <w:rPr>
              <w:del w:id="6357" w:author="Bill" w:date="2016-08-15T15:55:00Z"/>
            </w:rPr>
          </w:rPrChange>
        </w:rPr>
        <w:pPrChange w:id="6358" w:author="Bill" w:date="2016-08-14T08:01:00Z">
          <w:pPr>
            <w:spacing w:line="480" w:lineRule="auto"/>
            <w:ind w:left="425" w:hanging="425"/>
            <w:jc w:val="both"/>
          </w:pPr>
        </w:pPrChange>
      </w:pPr>
      <w:del w:id="6359" w:author="Bill" w:date="2016-08-15T15:55:00Z">
        <w:r w:rsidRPr="009D72A5" w:rsidDel="009221ED">
          <w:rPr>
            <w:sz w:val="20"/>
            <w:szCs w:val="20"/>
            <w:highlight w:val="yellow"/>
            <w:rPrChange w:id="6360" w:author="Bill" w:date="2016-08-15T09:38:00Z">
              <w:rPr/>
            </w:rPrChange>
          </w:rPr>
          <w:delText>Kmenta, J. “On Estimation of the CES Production Function.”</w:delText>
        </w:r>
        <w:r w:rsidR="004877DD" w:rsidRPr="009D72A5" w:rsidDel="009221ED">
          <w:rPr>
            <w:sz w:val="20"/>
            <w:szCs w:val="20"/>
            <w:highlight w:val="yellow"/>
            <w:rPrChange w:id="6361" w:author="Bill" w:date="2016-08-15T09:38:00Z">
              <w:rPr/>
            </w:rPrChange>
          </w:rPr>
          <w:delText xml:space="preserve"> </w:delText>
        </w:r>
        <w:r w:rsidRPr="009D72A5" w:rsidDel="009221ED">
          <w:rPr>
            <w:i/>
            <w:iCs/>
            <w:sz w:val="20"/>
            <w:szCs w:val="20"/>
            <w:highlight w:val="yellow"/>
            <w:rPrChange w:id="6362" w:author="Bill" w:date="2016-08-15T09:38:00Z">
              <w:rPr>
                <w:i/>
                <w:iCs/>
              </w:rPr>
            </w:rPrChange>
          </w:rPr>
          <w:delText xml:space="preserve">International Economic Review, </w:delText>
        </w:r>
        <w:r w:rsidRPr="009D72A5" w:rsidDel="009221ED">
          <w:rPr>
            <w:sz w:val="20"/>
            <w:szCs w:val="20"/>
            <w:highlight w:val="yellow"/>
            <w:rPrChange w:id="6363" w:author="Bill" w:date="2016-08-15T09:38:00Z">
              <w:rPr/>
            </w:rPrChange>
          </w:rPr>
          <w:delText>8, 1967, pp. 180–189.</w:delText>
        </w:r>
      </w:del>
    </w:p>
    <w:p w:rsidR="004877DD" w:rsidRPr="00F9621E" w:rsidRDefault="007F7DFA">
      <w:pPr>
        <w:ind w:left="425" w:hanging="425"/>
        <w:jc w:val="both"/>
        <w:rPr>
          <w:sz w:val="20"/>
          <w:szCs w:val="20"/>
          <w:rPrChange w:id="6364" w:author="Bill" w:date="2016-08-14T08:01:00Z">
            <w:rPr/>
          </w:rPrChange>
        </w:rPr>
        <w:pPrChange w:id="6365" w:author="Bill" w:date="2016-08-14T08:01:00Z">
          <w:pPr>
            <w:spacing w:line="480" w:lineRule="auto"/>
            <w:ind w:left="425" w:hanging="425"/>
            <w:jc w:val="both"/>
          </w:pPr>
        </w:pPrChange>
      </w:pPr>
      <w:r w:rsidRPr="00F9621E">
        <w:rPr>
          <w:sz w:val="20"/>
          <w:szCs w:val="20"/>
          <w:rPrChange w:id="6366" w:author="Bill" w:date="2016-08-14T08:01:00Z">
            <w:rPr/>
          </w:rPrChange>
        </w:rPr>
        <w:t>Kmenta, J.</w:t>
      </w:r>
      <w:r w:rsidR="004877DD" w:rsidRPr="00F9621E">
        <w:rPr>
          <w:sz w:val="20"/>
          <w:szCs w:val="20"/>
          <w:rPrChange w:id="6367" w:author="Bill" w:date="2016-08-14T08:01:00Z">
            <w:rPr/>
          </w:rPrChange>
        </w:rPr>
        <w:t xml:space="preserve"> </w:t>
      </w:r>
      <w:r w:rsidRPr="00F9621E">
        <w:rPr>
          <w:i/>
          <w:iCs/>
          <w:sz w:val="20"/>
          <w:szCs w:val="20"/>
          <w:rPrChange w:id="6368" w:author="Bill" w:date="2016-08-14T08:01:00Z">
            <w:rPr>
              <w:i/>
              <w:iCs/>
            </w:rPr>
          </w:rPrChange>
        </w:rPr>
        <w:t>Elements of Econometrics</w:t>
      </w:r>
      <w:r w:rsidRPr="00F9621E">
        <w:rPr>
          <w:sz w:val="20"/>
          <w:szCs w:val="20"/>
          <w:rPrChange w:id="6369" w:author="Bill" w:date="2016-08-14T08:01:00Z">
            <w:rPr/>
          </w:rPrChange>
        </w:rPr>
        <w:t>. New York: Macmillan, 1986.</w:t>
      </w:r>
    </w:p>
    <w:p w:rsidR="004877DD" w:rsidRPr="00F9621E" w:rsidDel="007610E0" w:rsidRDefault="007F7DFA">
      <w:pPr>
        <w:ind w:left="425" w:hanging="425"/>
        <w:jc w:val="both"/>
        <w:rPr>
          <w:del w:id="6370" w:author="Bill" w:date="2016-08-15T16:20:00Z"/>
          <w:sz w:val="20"/>
          <w:szCs w:val="20"/>
          <w:rPrChange w:id="6371" w:author="Bill" w:date="2016-08-14T08:01:00Z">
            <w:rPr>
              <w:del w:id="6372" w:author="Bill" w:date="2016-08-15T16:20:00Z"/>
            </w:rPr>
          </w:rPrChange>
        </w:rPr>
        <w:pPrChange w:id="6373" w:author="Bill" w:date="2016-08-14T08:01:00Z">
          <w:pPr>
            <w:spacing w:line="480" w:lineRule="auto"/>
            <w:ind w:left="425" w:hanging="425"/>
            <w:jc w:val="both"/>
          </w:pPr>
        </w:pPrChange>
      </w:pPr>
      <w:del w:id="6374" w:author="Bill" w:date="2016-08-15T16:20:00Z">
        <w:r w:rsidRPr="009D72A5" w:rsidDel="007610E0">
          <w:rPr>
            <w:sz w:val="20"/>
            <w:szCs w:val="20"/>
            <w:highlight w:val="yellow"/>
            <w:rPrChange w:id="6375" w:author="Bill" w:date="2016-08-15T09:38:00Z">
              <w:rPr/>
            </w:rPrChange>
          </w:rPr>
          <w:delText>Kmenta, J., and R. Gilbert. “Small Sample Properties of Alternative Estimators of Seemingly Unrelated</w:delText>
        </w:r>
        <w:r w:rsidRPr="00F9621E" w:rsidDel="007610E0">
          <w:rPr>
            <w:sz w:val="20"/>
            <w:szCs w:val="20"/>
            <w:rPrChange w:id="6376" w:author="Bill" w:date="2016-08-14T08:01:00Z">
              <w:rPr/>
            </w:rPrChange>
          </w:rPr>
          <w:delText xml:space="preserve"> Regressions.”</w:delText>
        </w:r>
        <w:r w:rsidR="004877DD" w:rsidRPr="00F9621E" w:rsidDel="007610E0">
          <w:rPr>
            <w:sz w:val="20"/>
            <w:szCs w:val="20"/>
            <w:rPrChange w:id="6377" w:author="Bill" w:date="2016-08-14T08:01:00Z">
              <w:rPr/>
            </w:rPrChange>
          </w:rPr>
          <w:delText xml:space="preserve"> </w:delText>
        </w:r>
        <w:r w:rsidRPr="00F9621E" w:rsidDel="007610E0">
          <w:rPr>
            <w:i/>
            <w:iCs/>
            <w:sz w:val="20"/>
            <w:szCs w:val="20"/>
            <w:rPrChange w:id="6378" w:author="Bill" w:date="2016-08-14T08:01:00Z">
              <w:rPr>
                <w:i/>
                <w:iCs/>
              </w:rPr>
            </w:rPrChange>
          </w:rPr>
          <w:delText xml:space="preserve">Journal of the American Statistical Association, </w:delText>
        </w:r>
        <w:r w:rsidRPr="00F9621E" w:rsidDel="007610E0">
          <w:rPr>
            <w:sz w:val="20"/>
            <w:szCs w:val="20"/>
            <w:rPrChange w:id="6379" w:author="Bill" w:date="2016-08-14T08:01:00Z">
              <w:rPr/>
            </w:rPrChange>
          </w:rPr>
          <w:delText>63, 1968, pp. 1180– 1200.</w:delText>
        </w:r>
      </w:del>
    </w:p>
    <w:p w:rsidR="004877DD" w:rsidRPr="00F9621E" w:rsidRDefault="007F7DFA">
      <w:pPr>
        <w:ind w:left="425" w:hanging="425"/>
        <w:jc w:val="both"/>
        <w:rPr>
          <w:sz w:val="20"/>
          <w:szCs w:val="20"/>
          <w:rPrChange w:id="6380" w:author="Bill" w:date="2016-08-14T08:01:00Z">
            <w:rPr/>
          </w:rPrChange>
        </w:rPr>
        <w:pPrChange w:id="6381" w:author="Bill" w:date="2016-08-14T08:01:00Z">
          <w:pPr>
            <w:spacing w:line="480" w:lineRule="auto"/>
            <w:ind w:left="425" w:hanging="425"/>
            <w:jc w:val="both"/>
          </w:pPr>
        </w:pPrChange>
      </w:pPr>
      <w:r w:rsidRPr="00F9621E">
        <w:rPr>
          <w:sz w:val="20"/>
          <w:szCs w:val="20"/>
          <w:rPrChange w:id="6382" w:author="Bill" w:date="2016-08-14T08:01:00Z">
            <w:rPr/>
          </w:rPrChange>
        </w:rPr>
        <w:t>Knapp, L., and T. Seaks. “An Analysis of the Probability of Default on Federally Guaranteed Student Loans.”</w:t>
      </w:r>
      <w:r w:rsidR="004877DD" w:rsidRPr="00F9621E">
        <w:rPr>
          <w:sz w:val="20"/>
          <w:szCs w:val="20"/>
          <w:rPrChange w:id="6383" w:author="Bill" w:date="2016-08-14T08:01:00Z">
            <w:rPr/>
          </w:rPrChange>
        </w:rPr>
        <w:t xml:space="preserve"> </w:t>
      </w:r>
      <w:r w:rsidRPr="00F9621E">
        <w:rPr>
          <w:i/>
          <w:iCs/>
          <w:sz w:val="20"/>
          <w:szCs w:val="20"/>
          <w:rPrChange w:id="6384" w:author="Bill" w:date="2016-08-14T08:01:00Z">
            <w:rPr>
              <w:i/>
              <w:iCs/>
            </w:rPr>
          </w:rPrChange>
        </w:rPr>
        <w:t xml:space="preserve">Review of Economics and Statistics, </w:t>
      </w:r>
      <w:r w:rsidRPr="00F9621E">
        <w:rPr>
          <w:sz w:val="20"/>
          <w:szCs w:val="20"/>
          <w:rPrChange w:id="6385" w:author="Bill" w:date="2016-08-14T08:01:00Z">
            <w:rPr/>
          </w:rPrChange>
        </w:rPr>
        <w:t>74, 1992, pp. 404–411.</w:t>
      </w:r>
    </w:p>
    <w:p w:rsidR="004877DD" w:rsidRPr="00F9621E" w:rsidRDefault="007F7DFA">
      <w:pPr>
        <w:ind w:left="425" w:hanging="425"/>
        <w:jc w:val="both"/>
        <w:rPr>
          <w:sz w:val="20"/>
          <w:szCs w:val="20"/>
          <w:rPrChange w:id="6386" w:author="Bill" w:date="2016-08-14T08:01:00Z">
            <w:rPr/>
          </w:rPrChange>
        </w:rPr>
        <w:pPrChange w:id="6387" w:author="Bill" w:date="2016-08-14T08:01:00Z">
          <w:pPr>
            <w:spacing w:line="480" w:lineRule="auto"/>
            <w:ind w:left="425" w:hanging="425"/>
            <w:jc w:val="both"/>
          </w:pPr>
        </w:pPrChange>
      </w:pPr>
      <w:r w:rsidRPr="00F9621E">
        <w:rPr>
          <w:sz w:val="20"/>
          <w:szCs w:val="20"/>
          <w:rPrChange w:id="6388" w:author="Bill" w:date="2016-08-14T08:01:00Z">
            <w:rPr/>
          </w:rPrChange>
        </w:rPr>
        <w:t>Knight, F.</w:t>
      </w:r>
      <w:r w:rsidR="004877DD" w:rsidRPr="00F9621E">
        <w:rPr>
          <w:sz w:val="20"/>
          <w:szCs w:val="20"/>
          <w:rPrChange w:id="6389" w:author="Bill" w:date="2016-08-14T08:01:00Z">
            <w:rPr/>
          </w:rPrChange>
        </w:rPr>
        <w:t xml:space="preserve"> </w:t>
      </w:r>
      <w:r w:rsidRPr="00F9621E">
        <w:rPr>
          <w:i/>
          <w:iCs/>
          <w:sz w:val="20"/>
          <w:szCs w:val="20"/>
          <w:rPrChange w:id="6390" w:author="Bill" w:date="2016-08-14T08:01:00Z">
            <w:rPr>
              <w:i/>
              <w:iCs/>
            </w:rPr>
          </w:rPrChange>
        </w:rPr>
        <w:t>The Economic Organization</w:t>
      </w:r>
      <w:r w:rsidRPr="00F9621E">
        <w:rPr>
          <w:sz w:val="20"/>
          <w:szCs w:val="20"/>
          <w:rPrChange w:id="6391" w:author="Bill" w:date="2016-08-14T08:01:00Z">
            <w:rPr/>
          </w:rPrChange>
        </w:rPr>
        <w:t>. New York: Harper and Row, 1933.</w:t>
      </w:r>
    </w:p>
    <w:p w:rsidR="004877DD" w:rsidRPr="00F9621E" w:rsidRDefault="007F7DFA">
      <w:pPr>
        <w:ind w:left="425" w:hanging="425"/>
        <w:jc w:val="both"/>
        <w:rPr>
          <w:sz w:val="20"/>
          <w:szCs w:val="20"/>
          <w:rPrChange w:id="6392" w:author="Bill" w:date="2016-08-14T08:01:00Z">
            <w:rPr/>
          </w:rPrChange>
        </w:rPr>
        <w:pPrChange w:id="6393" w:author="Bill" w:date="2016-08-14T08:01:00Z">
          <w:pPr>
            <w:spacing w:line="480" w:lineRule="auto"/>
            <w:ind w:left="425" w:hanging="425"/>
            <w:jc w:val="both"/>
          </w:pPr>
        </w:pPrChange>
      </w:pPr>
      <w:r w:rsidRPr="00F9621E">
        <w:rPr>
          <w:sz w:val="20"/>
          <w:szCs w:val="20"/>
          <w:rPrChange w:id="6394" w:author="Bill" w:date="2016-08-14T08:01:00Z">
            <w:rPr/>
          </w:rPrChange>
        </w:rPr>
        <w:t>Knuth, D. E.,</w:t>
      </w:r>
      <w:r w:rsidR="004877DD" w:rsidRPr="00F9621E">
        <w:rPr>
          <w:sz w:val="20"/>
          <w:szCs w:val="20"/>
          <w:rPrChange w:id="6395" w:author="Bill" w:date="2016-08-14T08:01:00Z">
            <w:rPr/>
          </w:rPrChange>
        </w:rPr>
        <w:t xml:space="preserve"> </w:t>
      </w:r>
      <w:del w:id="6396" w:author="Sherrie" w:date="2016-05-29T06:36:00Z">
        <w:r w:rsidRPr="00F9621E" w:rsidDel="00F579B5">
          <w:rPr>
            <w:i/>
            <w:iCs/>
            <w:sz w:val="20"/>
            <w:szCs w:val="20"/>
            <w:rPrChange w:id="6397" w:author="Bill" w:date="2016-08-14T08:01:00Z">
              <w:rPr>
                <w:i/>
                <w:iCs/>
              </w:rPr>
            </w:rPrChange>
          </w:rPr>
          <w:delText>Seminumerical Algorithms</w:delText>
        </w:r>
      </w:del>
      <w:ins w:id="6398" w:author="Sherrie" w:date="2016-05-29T06:36:00Z">
        <w:r w:rsidR="00F579B5" w:rsidRPr="00F9621E">
          <w:rPr>
            <w:i/>
            <w:iCs/>
            <w:sz w:val="20"/>
            <w:szCs w:val="20"/>
            <w:rPrChange w:id="6399" w:author="Bill" w:date="2016-08-14T08:01:00Z">
              <w:rPr>
                <w:i/>
                <w:iCs/>
              </w:rPr>
            </w:rPrChange>
          </w:rPr>
          <w:t>The Art of Computer Programming</w:t>
        </w:r>
      </w:ins>
      <w:r w:rsidRPr="00F9621E">
        <w:rPr>
          <w:sz w:val="20"/>
          <w:szCs w:val="20"/>
          <w:rPrChange w:id="6400" w:author="Bill" w:date="2016-08-14T08:01:00Z">
            <w:rPr/>
          </w:rPrChange>
        </w:rPr>
        <w:t xml:space="preserve">, Vol. </w:t>
      </w:r>
      <w:del w:id="6401" w:author="Sherrie" w:date="2016-05-29T06:37:00Z">
        <w:r w:rsidRPr="00F9621E" w:rsidDel="00F579B5">
          <w:rPr>
            <w:sz w:val="20"/>
            <w:szCs w:val="20"/>
            <w:rPrChange w:id="6402" w:author="Bill" w:date="2016-08-14T08:01:00Z">
              <w:rPr/>
            </w:rPrChange>
          </w:rPr>
          <w:delText>2</w:delText>
        </w:r>
      </w:del>
      <w:ins w:id="6403" w:author="Sherrie" w:date="2016-05-29T06:37:00Z">
        <w:r w:rsidR="00F579B5" w:rsidRPr="00F9621E">
          <w:rPr>
            <w:sz w:val="20"/>
            <w:szCs w:val="20"/>
            <w:rPrChange w:id="6404" w:author="Bill" w:date="2016-08-14T08:01:00Z">
              <w:rPr/>
            </w:rPrChange>
          </w:rPr>
          <w:t>1</w:t>
        </w:r>
      </w:ins>
      <w:r w:rsidRPr="00F9621E">
        <w:rPr>
          <w:sz w:val="20"/>
          <w:szCs w:val="20"/>
          <w:rPrChange w:id="6405" w:author="Bill" w:date="2016-08-14T08:01:00Z">
            <w:rPr/>
          </w:rPrChange>
        </w:rPr>
        <w:t>,</w:t>
      </w:r>
      <w:r w:rsidR="004877DD" w:rsidRPr="00F9621E">
        <w:rPr>
          <w:sz w:val="20"/>
          <w:szCs w:val="20"/>
          <w:rPrChange w:id="6406" w:author="Bill" w:date="2016-08-14T08:01:00Z">
            <w:rPr/>
          </w:rPrChange>
        </w:rPr>
        <w:t xml:space="preserve"> </w:t>
      </w:r>
      <w:del w:id="6407" w:author="Sherrie" w:date="2016-05-29T06:37:00Z">
        <w:r w:rsidRPr="00F9621E" w:rsidDel="00F579B5">
          <w:rPr>
            <w:i/>
            <w:iCs/>
            <w:sz w:val="20"/>
            <w:szCs w:val="20"/>
            <w:rPrChange w:id="6408" w:author="Bill" w:date="2016-08-14T08:01:00Z">
              <w:rPr>
                <w:i/>
                <w:iCs/>
              </w:rPr>
            </w:rPrChange>
          </w:rPr>
          <w:delText xml:space="preserve">The Art of Computer </w:delText>
        </w:r>
        <w:r w:rsidRPr="00F9621E" w:rsidDel="00F579B5">
          <w:rPr>
            <w:i/>
            <w:iCs/>
            <w:sz w:val="20"/>
            <w:szCs w:val="20"/>
            <w:rPrChange w:id="6409" w:author="Bill" w:date="2016-08-14T08:01:00Z">
              <w:rPr>
                <w:i/>
                <w:iCs/>
              </w:rPr>
            </w:rPrChange>
          </w:rPr>
          <w:lastRenderedPageBreak/>
          <w:delText>Programming</w:delText>
        </w:r>
      </w:del>
      <w:ins w:id="6410" w:author="Sherrie" w:date="2016-05-29T06:37:00Z">
        <w:r w:rsidR="00F579B5" w:rsidRPr="00F9621E">
          <w:rPr>
            <w:i/>
            <w:iCs/>
            <w:sz w:val="20"/>
            <w:szCs w:val="20"/>
            <w:rPrChange w:id="6411" w:author="Bill" w:date="2016-08-14T08:01:00Z">
              <w:rPr>
                <w:i/>
                <w:iCs/>
              </w:rPr>
            </w:rPrChange>
          </w:rPr>
          <w:t>Fundamental Algorithms</w:t>
        </w:r>
      </w:ins>
      <w:r w:rsidRPr="00F9621E">
        <w:rPr>
          <w:sz w:val="20"/>
          <w:szCs w:val="20"/>
          <w:rPrChange w:id="6412" w:author="Bill" w:date="2016-08-14T08:01:00Z">
            <w:rPr/>
          </w:rPrChange>
        </w:rPr>
        <w:t>. Boston: Addison-Wesley, 19</w:t>
      </w:r>
      <w:del w:id="6413" w:author="Sherrie" w:date="2016-05-29T06:37:00Z">
        <w:r w:rsidRPr="00F9621E" w:rsidDel="00F579B5">
          <w:rPr>
            <w:sz w:val="20"/>
            <w:szCs w:val="20"/>
            <w:rPrChange w:id="6414" w:author="Bill" w:date="2016-08-14T08:01:00Z">
              <w:rPr/>
            </w:rPrChange>
          </w:rPr>
          <w:delText>69</w:delText>
        </w:r>
      </w:del>
      <w:ins w:id="6415" w:author="Sherrie" w:date="2016-05-29T06:37:00Z">
        <w:r w:rsidR="00F579B5" w:rsidRPr="00F9621E">
          <w:rPr>
            <w:sz w:val="20"/>
            <w:szCs w:val="20"/>
            <w:rPrChange w:id="6416" w:author="Bill" w:date="2016-08-14T08:01:00Z">
              <w:rPr/>
            </w:rPrChange>
          </w:rPr>
          <w:t>97</w:t>
        </w:r>
      </w:ins>
      <w:r w:rsidRPr="00F9621E">
        <w:rPr>
          <w:sz w:val="20"/>
          <w:szCs w:val="20"/>
          <w:rPrChange w:id="6417" w:author="Bill" w:date="2016-08-14T08:01:00Z">
            <w:rPr/>
          </w:rPrChange>
        </w:rPr>
        <w:t>.</w:t>
      </w:r>
    </w:p>
    <w:p w:rsidR="004877DD" w:rsidRPr="00F9621E" w:rsidDel="007610E0" w:rsidRDefault="007F7DFA">
      <w:pPr>
        <w:ind w:left="425" w:hanging="425"/>
        <w:jc w:val="both"/>
        <w:rPr>
          <w:ins w:id="6418" w:author="Sherrie" w:date="2016-05-22T12:13:00Z"/>
          <w:del w:id="6419" w:author="Bill" w:date="2016-08-15T16:20:00Z"/>
          <w:sz w:val="20"/>
          <w:szCs w:val="20"/>
          <w:rPrChange w:id="6420" w:author="Bill" w:date="2016-08-14T08:01:00Z">
            <w:rPr>
              <w:ins w:id="6421" w:author="Sherrie" w:date="2016-05-22T12:13:00Z"/>
              <w:del w:id="6422" w:author="Bill" w:date="2016-08-15T16:20:00Z"/>
            </w:rPr>
          </w:rPrChange>
        </w:rPr>
        <w:pPrChange w:id="6423" w:author="Bill" w:date="2016-08-14T08:01:00Z">
          <w:pPr>
            <w:spacing w:line="480" w:lineRule="auto"/>
            <w:ind w:left="425" w:hanging="425"/>
            <w:jc w:val="both"/>
          </w:pPr>
        </w:pPrChange>
      </w:pPr>
      <w:del w:id="6424" w:author="Bill" w:date="2016-08-15T16:20:00Z">
        <w:r w:rsidRPr="009D72A5" w:rsidDel="007610E0">
          <w:rPr>
            <w:sz w:val="20"/>
            <w:szCs w:val="20"/>
            <w:highlight w:val="yellow"/>
            <w:rPrChange w:id="6425" w:author="Bill" w:date="2016-08-15T09:38:00Z">
              <w:rPr/>
            </w:rPrChange>
          </w:rPr>
          <w:delText>Kobayashi, M. “A Bounds Test of Equality Between Sets of Coefficients in Two Linear Regressions When Disturbance Variances Are Unequal.”</w:delText>
        </w:r>
        <w:r w:rsidR="004877DD" w:rsidRPr="009D72A5" w:rsidDel="007610E0">
          <w:rPr>
            <w:sz w:val="20"/>
            <w:szCs w:val="20"/>
            <w:highlight w:val="yellow"/>
            <w:rPrChange w:id="6426" w:author="Bill" w:date="2016-08-15T09:38:00Z">
              <w:rPr/>
            </w:rPrChange>
          </w:rPr>
          <w:delText xml:space="preserve"> </w:delText>
        </w:r>
        <w:r w:rsidRPr="009D72A5" w:rsidDel="007610E0">
          <w:rPr>
            <w:i/>
            <w:iCs/>
            <w:sz w:val="20"/>
            <w:szCs w:val="20"/>
            <w:highlight w:val="yellow"/>
            <w:rPrChange w:id="6427" w:author="Bill" w:date="2016-08-15T09:38:00Z">
              <w:rPr>
                <w:i/>
                <w:iCs/>
              </w:rPr>
            </w:rPrChange>
          </w:rPr>
          <w:delText xml:space="preserve">Journal of the American Statistical Association, </w:delText>
        </w:r>
        <w:r w:rsidRPr="009D72A5" w:rsidDel="007610E0">
          <w:rPr>
            <w:sz w:val="20"/>
            <w:szCs w:val="20"/>
            <w:highlight w:val="yellow"/>
            <w:rPrChange w:id="6428" w:author="Bill" w:date="2016-08-15T09:38:00Z">
              <w:rPr/>
            </w:rPrChange>
          </w:rPr>
          <w:delText>81, 1986, pp. 510–514.</w:delText>
        </w:r>
      </w:del>
    </w:p>
    <w:p w:rsidR="003E3F37" w:rsidRPr="00F9621E" w:rsidRDefault="003E3F37">
      <w:pPr>
        <w:ind w:left="450" w:hanging="450"/>
        <w:rPr>
          <w:color w:val="000000"/>
          <w:sz w:val="20"/>
          <w:szCs w:val="20"/>
          <w:shd w:val="clear" w:color="auto" w:fill="FFFFFF"/>
          <w:rPrChange w:id="6429" w:author="Bill" w:date="2016-08-14T08:01:00Z">
            <w:rPr/>
          </w:rPrChange>
        </w:rPr>
        <w:pPrChange w:id="6430" w:author="Bill" w:date="2016-08-14T08:01:00Z">
          <w:pPr>
            <w:spacing w:line="480" w:lineRule="auto"/>
            <w:ind w:left="425" w:hanging="425"/>
            <w:jc w:val="both"/>
          </w:pPr>
        </w:pPrChange>
      </w:pPr>
      <w:ins w:id="6431" w:author="Sherrie" w:date="2016-05-22T12:13:00Z">
        <w:r w:rsidRPr="00F9621E">
          <w:rPr>
            <w:bCs/>
            <w:color w:val="000000"/>
            <w:sz w:val="20"/>
            <w:szCs w:val="20"/>
            <w:shd w:val="clear" w:color="auto" w:fill="FFFFFF"/>
            <w:rPrChange w:id="6432" w:author="Bill" w:date="2016-08-14T08:01:00Z">
              <w:rPr>
                <w:b/>
                <w:bCs/>
                <w:color w:val="000000"/>
                <w:shd w:val="clear" w:color="auto" w:fill="FFFFFF"/>
              </w:rPr>
            </w:rPrChange>
          </w:rPr>
          <w:t>Kodde, D.A. &amp; Palm, F.C.</w:t>
        </w:r>
        <w:r w:rsidRPr="00F9621E">
          <w:rPr>
            <w:rStyle w:val="apple-converted-space"/>
            <w:color w:val="000000"/>
            <w:sz w:val="20"/>
            <w:szCs w:val="20"/>
            <w:shd w:val="clear" w:color="auto" w:fill="FFFFFF"/>
            <w:rPrChange w:id="6433" w:author="Bill" w:date="2016-08-14T08:01:00Z">
              <w:rPr>
                <w:rStyle w:val="apple-converted-space"/>
                <w:color w:val="000000"/>
                <w:shd w:val="clear" w:color="auto" w:fill="FFFFFF"/>
              </w:rPr>
            </w:rPrChange>
          </w:rPr>
          <w:t> </w:t>
        </w:r>
      </w:ins>
      <w:ins w:id="6434" w:author="Sherrie" w:date="2016-05-22T12:14:00Z">
        <w:r w:rsidRPr="00F9621E">
          <w:rPr>
            <w:rStyle w:val="apple-converted-space"/>
            <w:color w:val="000000"/>
            <w:sz w:val="20"/>
            <w:szCs w:val="20"/>
            <w:shd w:val="clear" w:color="auto" w:fill="FFFFFF"/>
            <w:rPrChange w:id="6435" w:author="Bill" w:date="2016-08-14T08:01:00Z">
              <w:rPr>
                <w:rStyle w:val="apple-converted-space"/>
                <w:color w:val="000000"/>
                <w:shd w:val="clear" w:color="auto" w:fill="FFFFFF"/>
              </w:rPr>
            </w:rPrChange>
          </w:rPr>
          <w:t>“</w:t>
        </w:r>
      </w:ins>
      <w:ins w:id="6436" w:author="Sherrie" w:date="2016-05-22T12:13:00Z">
        <w:r w:rsidRPr="00F9621E">
          <w:rPr>
            <w:color w:val="000000"/>
            <w:sz w:val="20"/>
            <w:szCs w:val="20"/>
            <w:shd w:val="clear" w:color="auto" w:fill="FFFFFF"/>
            <w:rPrChange w:id="6437" w:author="Bill" w:date="2016-08-14T08:01:00Z">
              <w:rPr>
                <w:color w:val="000000"/>
                <w:shd w:val="clear" w:color="auto" w:fill="FFFFFF"/>
              </w:rPr>
            </w:rPrChange>
          </w:rPr>
          <w:t xml:space="preserve">Wald </w:t>
        </w:r>
      </w:ins>
      <w:ins w:id="6438" w:author="Sherrie" w:date="2016-05-22T12:14:00Z">
        <w:r w:rsidRPr="00F9621E">
          <w:rPr>
            <w:color w:val="000000"/>
            <w:sz w:val="20"/>
            <w:szCs w:val="20"/>
            <w:shd w:val="clear" w:color="auto" w:fill="FFFFFF"/>
            <w:rPrChange w:id="6439" w:author="Bill" w:date="2016-08-14T08:01:00Z">
              <w:rPr>
                <w:color w:val="000000"/>
                <w:shd w:val="clear" w:color="auto" w:fill="FFFFFF"/>
              </w:rPr>
            </w:rPrChange>
          </w:rPr>
          <w:t>C</w:t>
        </w:r>
      </w:ins>
      <w:ins w:id="6440" w:author="Sherrie" w:date="2016-05-22T12:13:00Z">
        <w:r w:rsidRPr="00F9621E">
          <w:rPr>
            <w:color w:val="000000"/>
            <w:sz w:val="20"/>
            <w:szCs w:val="20"/>
            <w:shd w:val="clear" w:color="auto" w:fill="FFFFFF"/>
            <w:rPrChange w:id="6441" w:author="Bill" w:date="2016-08-14T08:01:00Z">
              <w:rPr>
                <w:color w:val="000000"/>
                <w:shd w:val="clear" w:color="auto" w:fill="FFFFFF"/>
              </w:rPr>
            </w:rPrChange>
          </w:rPr>
          <w:t xml:space="preserve">riteria for </w:t>
        </w:r>
      </w:ins>
      <w:ins w:id="6442" w:author="Sherrie" w:date="2016-05-22T12:14:00Z">
        <w:r w:rsidRPr="00F9621E">
          <w:rPr>
            <w:color w:val="000000"/>
            <w:sz w:val="20"/>
            <w:szCs w:val="20"/>
            <w:shd w:val="clear" w:color="auto" w:fill="FFFFFF"/>
            <w:rPrChange w:id="6443" w:author="Bill" w:date="2016-08-14T08:01:00Z">
              <w:rPr>
                <w:color w:val="000000"/>
                <w:shd w:val="clear" w:color="auto" w:fill="FFFFFF"/>
              </w:rPr>
            </w:rPrChange>
          </w:rPr>
          <w:t>J</w:t>
        </w:r>
      </w:ins>
      <w:ins w:id="6444" w:author="Sherrie" w:date="2016-05-22T12:13:00Z">
        <w:r w:rsidRPr="00F9621E">
          <w:rPr>
            <w:color w:val="000000"/>
            <w:sz w:val="20"/>
            <w:szCs w:val="20"/>
            <w:shd w:val="clear" w:color="auto" w:fill="FFFFFF"/>
            <w:rPrChange w:id="6445" w:author="Bill" w:date="2016-08-14T08:01:00Z">
              <w:rPr>
                <w:color w:val="000000"/>
                <w:shd w:val="clear" w:color="auto" w:fill="FFFFFF"/>
              </w:rPr>
            </w:rPrChange>
          </w:rPr>
          <w:t xml:space="preserve">ointly </w:t>
        </w:r>
      </w:ins>
      <w:ins w:id="6446" w:author="Sherrie" w:date="2016-05-22T12:14:00Z">
        <w:r w:rsidRPr="00F9621E">
          <w:rPr>
            <w:color w:val="000000"/>
            <w:sz w:val="20"/>
            <w:szCs w:val="20"/>
            <w:shd w:val="clear" w:color="auto" w:fill="FFFFFF"/>
            <w:rPrChange w:id="6447" w:author="Bill" w:date="2016-08-14T08:01:00Z">
              <w:rPr>
                <w:color w:val="000000"/>
                <w:shd w:val="clear" w:color="auto" w:fill="FFFFFF"/>
              </w:rPr>
            </w:rPrChange>
          </w:rPr>
          <w:t>T</w:t>
        </w:r>
      </w:ins>
      <w:ins w:id="6448" w:author="Sherrie" w:date="2016-05-22T12:13:00Z">
        <w:r w:rsidRPr="00F9621E">
          <w:rPr>
            <w:color w:val="000000"/>
            <w:sz w:val="20"/>
            <w:szCs w:val="20"/>
            <w:shd w:val="clear" w:color="auto" w:fill="FFFFFF"/>
            <w:rPrChange w:id="6449" w:author="Bill" w:date="2016-08-14T08:01:00Z">
              <w:rPr>
                <w:color w:val="000000"/>
                <w:shd w:val="clear" w:color="auto" w:fill="FFFFFF"/>
              </w:rPr>
            </w:rPrChange>
          </w:rPr>
          <w:t xml:space="preserve">esting </w:t>
        </w:r>
      </w:ins>
      <w:ins w:id="6450" w:author="Sherrie" w:date="2016-05-22T12:14:00Z">
        <w:r w:rsidRPr="00F9621E">
          <w:rPr>
            <w:color w:val="000000"/>
            <w:sz w:val="20"/>
            <w:szCs w:val="20"/>
            <w:shd w:val="clear" w:color="auto" w:fill="FFFFFF"/>
            <w:rPrChange w:id="6451" w:author="Bill" w:date="2016-08-14T08:01:00Z">
              <w:rPr>
                <w:color w:val="000000"/>
                <w:shd w:val="clear" w:color="auto" w:fill="FFFFFF"/>
              </w:rPr>
            </w:rPrChange>
          </w:rPr>
          <w:t>E</w:t>
        </w:r>
      </w:ins>
      <w:ins w:id="6452" w:author="Sherrie" w:date="2016-05-22T12:13:00Z">
        <w:r w:rsidRPr="00F9621E">
          <w:rPr>
            <w:color w:val="000000"/>
            <w:sz w:val="20"/>
            <w:szCs w:val="20"/>
            <w:shd w:val="clear" w:color="auto" w:fill="FFFFFF"/>
            <w:rPrChange w:id="6453" w:author="Bill" w:date="2016-08-14T08:01:00Z">
              <w:rPr>
                <w:color w:val="000000"/>
                <w:shd w:val="clear" w:color="auto" w:fill="FFFFFF"/>
              </w:rPr>
            </w:rPrChange>
          </w:rPr>
          <w:t xml:space="preserve">quality and </w:t>
        </w:r>
      </w:ins>
      <w:ins w:id="6454" w:author="Sherrie" w:date="2016-05-22T12:14:00Z">
        <w:r w:rsidRPr="00F9621E">
          <w:rPr>
            <w:color w:val="000000"/>
            <w:sz w:val="20"/>
            <w:szCs w:val="20"/>
            <w:shd w:val="clear" w:color="auto" w:fill="FFFFFF"/>
            <w:rPrChange w:id="6455" w:author="Bill" w:date="2016-08-14T08:01:00Z">
              <w:rPr>
                <w:color w:val="000000"/>
                <w:shd w:val="clear" w:color="auto" w:fill="FFFFFF"/>
              </w:rPr>
            </w:rPrChange>
          </w:rPr>
          <w:t>I</w:t>
        </w:r>
      </w:ins>
      <w:ins w:id="6456" w:author="Sherrie" w:date="2016-05-22T12:13:00Z">
        <w:r w:rsidRPr="00F9621E">
          <w:rPr>
            <w:color w:val="000000"/>
            <w:sz w:val="20"/>
            <w:szCs w:val="20"/>
            <w:shd w:val="clear" w:color="auto" w:fill="FFFFFF"/>
            <w:rPrChange w:id="6457" w:author="Bill" w:date="2016-08-14T08:01:00Z">
              <w:rPr>
                <w:color w:val="000000"/>
                <w:shd w:val="clear" w:color="auto" w:fill="FFFFFF"/>
              </w:rPr>
            </w:rPrChange>
          </w:rPr>
          <w:t xml:space="preserve">nequality </w:t>
        </w:r>
      </w:ins>
      <w:ins w:id="6458" w:author="Sherrie" w:date="2016-05-22T12:15:00Z">
        <w:r w:rsidRPr="00F9621E">
          <w:rPr>
            <w:color w:val="000000"/>
            <w:sz w:val="20"/>
            <w:szCs w:val="20"/>
            <w:shd w:val="clear" w:color="auto" w:fill="FFFFFF"/>
            <w:rPrChange w:id="6459" w:author="Bill" w:date="2016-08-14T08:01:00Z">
              <w:rPr>
                <w:color w:val="000000"/>
                <w:shd w:val="clear" w:color="auto" w:fill="FFFFFF"/>
              </w:rPr>
            </w:rPrChange>
          </w:rPr>
          <w:t>R</w:t>
        </w:r>
      </w:ins>
      <w:ins w:id="6460" w:author="Sherrie" w:date="2016-05-22T12:13:00Z">
        <w:r w:rsidRPr="00F9621E">
          <w:rPr>
            <w:color w:val="000000"/>
            <w:sz w:val="20"/>
            <w:szCs w:val="20"/>
            <w:shd w:val="clear" w:color="auto" w:fill="FFFFFF"/>
            <w:rPrChange w:id="6461" w:author="Bill" w:date="2016-08-14T08:01:00Z">
              <w:rPr>
                <w:color w:val="000000"/>
                <w:shd w:val="clear" w:color="auto" w:fill="FFFFFF"/>
              </w:rPr>
            </w:rPrChange>
          </w:rPr>
          <w:t>estrictions.</w:t>
        </w:r>
      </w:ins>
      <w:ins w:id="6462" w:author="Sherrie" w:date="2016-05-22T12:14:00Z">
        <w:r w:rsidRPr="00F9621E">
          <w:rPr>
            <w:color w:val="000000"/>
            <w:sz w:val="20"/>
            <w:szCs w:val="20"/>
            <w:shd w:val="clear" w:color="auto" w:fill="FFFFFF"/>
            <w:rPrChange w:id="6463" w:author="Bill" w:date="2016-08-14T08:01:00Z">
              <w:rPr>
                <w:color w:val="000000"/>
                <w:shd w:val="clear" w:color="auto" w:fill="FFFFFF"/>
              </w:rPr>
            </w:rPrChange>
          </w:rPr>
          <w:t>”</w:t>
        </w:r>
      </w:ins>
      <w:ins w:id="6464" w:author="Sherrie" w:date="2016-05-22T12:13:00Z">
        <w:r w:rsidRPr="00F9621E">
          <w:rPr>
            <w:rStyle w:val="apple-converted-space"/>
            <w:color w:val="000000"/>
            <w:sz w:val="20"/>
            <w:szCs w:val="20"/>
            <w:shd w:val="clear" w:color="auto" w:fill="FFFFFF"/>
            <w:rPrChange w:id="6465" w:author="Bill" w:date="2016-08-14T08:01:00Z">
              <w:rPr>
                <w:rStyle w:val="apple-converted-space"/>
                <w:color w:val="000000"/>
                <w:shd w:val="clear" w:color="auto" w:fill="FFFFFF"/>
              </w:rPr>
            </w:rPrChange>
          </w:rPr>
          <w:t> </w:t>
        </w:r>
        <w:r w:rsidRPr="00F9621E">
          <w:rPr>
            <w:i/>
            <w:iCs/>
            <w:color w:val="000000"/>
            <w:sz w:val="20"/>
            <w:szCs w:val="20"/>
            <w:shd w:val="clear" w:color="auto" w:fill="FFFFFF"/>
            <w:rPrChange w:id="6466" w:author="Bill" w:date="2016-08-14T08:01:00Z">
              <w:rPr>
                <w:i/>
                <w:iCs/>
                <w:color w:val="000000"/>
                <w:shd w:val="clear" w:color="auto" w:fill="FFFFFF"/>
              </w:rPr>
            </w:rPrChange>
          </w:rPr>
          <w:t>Econometrica,</w:t>
        </w:r>
        <w:r w:rsidRPr="00F9621E">
          <w:rPr>
            <w:rStyle w:val="apple-converted-space"/>
            <w:color w:val="000000"/>
            <w:sz w:val="20"/>
            <w:szCs w:val="20"/>
            <w:shd w:val="clear" w:color="auto" w:fill="FFFFFF"/>
            <w:rPrChange w:id="6467" w:author="Bill" w:date="2016-08-14T08:01:00Z">
              <w:rPr>
                <w:rStyle w:val="apple-converted-space"/>
                <w:color w:val="000000"/>
                <w:shd w:val="clear" w:color="auto" w:fill="FFFFFF"/>
              </w:rPr>
            </w:rPrChange>
          </w:rPr>
          <w:t> </w:t>
        </w:r>
        <w:r w:rsidRPr="00F9621E">
          <w:rPr>
            <w:color w:val="000000"/>
            <w:sz w:val="20"/>
            <w:szCs w:val="20"/>
            <w:shd w:val="clear" w:color="auto" w:fill="FFFFFF"/>
            <w:rPrChange w:id="6468" w:author="Bill" w:date="2016-08-14T08:01:00Z">
              <w:rPr>
                <w:color w:val="000000"/>
                <w:shd w:val="clear" w:color="auto" w:fill="FFFFFF"/>
              </w:rPr>
            </w:rPrChange>
          </w:rPr>
          <w:t>54</w:t>
        </w:r>
      </w:ins>
      <w:ins w:id="6469" w:author="Sherrie" w:date="2016-05-22T12:15:00Z">
        <w:r w:rsidRPr="00F9621E">
          <w:rPr>
            <w:color w:val="000000"/>
            <w:sz w:val="20"/>
            <w:szCs w:val="20"/>
            <w:shd w:val="clear" w:color="auto" w:fill="FFFFFF"/>
            <w:rPrChange w:id="6470" w:author="Bill" w:date="2016-08-14T08:01:00Z">
              <w:rPr>
                <w:color w:val="000000"/>
                <w:shd w:val="clear" w:color="auto" w:fill="FFFFFF"/>
              </w:rPr>
            </w:rPrChange>
          </w:rPr>
          <w:t xml:space="preserve">, </w:t>
        </w:r>
      </w:ins>
      <w:ins w:id="6471" w:author="Sherrie" w:date="2016-05-22T12:13:00Z">
        <w:r w:rsidRPr="00F9621E">
          <w:rPr>
            <w:color w:val="000000"/>
            <w:sz w:val="20"/>
            <w:szCs w:val="20"/>
            <w:shd w:val="clear" w:color="auto" w:fill="FFFFFF"/>
            <w:rPrChange w:id="6472" w:author="Bill" w:date="2016-08-14T08:01:00Z">
              <w:rPr>
                <w:color w:val="000000"/>
                <w:shd w:val="clear" w:color="auto" w:fill="FFFFFF"/>
              </w:rPr>
            </w:rPrChange>
          </w:rPr>
          <w:t>5</w:t>
        </w:r>
      </w:ins>
      <w:ins w:id="6473" w:author="Sherrie" w:date="2016-05-22T12:14:00Z">
        <w:r w:rsidRPr="00F9621E">
          <w:rPr>
            <w:color w:val="000000"/>
            <w:sz w:val="20"/>
            <w:szCs w:val="20"/>
            <w:shd w:val="clear" w:color="auto" w:fill="FFFFFF"/>
            <w:rPrChange w:id="6474" w:author="Bill" w:date="2016-08-14T08:01:00Z">
              <w:rPr>
                <w:color w:val="000000"/>
                <w:shd w:val="clear" w:color="auto" w:fill="FFFFFF"/>
              </w:rPr>
            </w:rPrChange>
          </w:rPr>
          <w:t>, 1986, pp.</w:t>
        </w:r>
      </w:ins>
      <w:ins w:id="6475" w:author="Sherrie" w:date="2016-05-22T12:13:00Z">
        <w:r w:rsidRPr="00F9621E">
          <w:rPr>
            <w:color w:val="000000"/>
            <w:sz w:val="20"/>
            <w:szCs w:val="20"/>
            <w:shd w:val="clear" w:color="auto" w:fill="FFFFFF"/>
            <w:rPrChange w:id="6476" w:author="Bill" w:date="2016-08-14T08:01:00Z">
              <w:rPr>
                <w:color w:val="000000"/>
                <w:shd w:val="clear" w:color="auto" w:fill="FFFFFF"/>
              </w:rPr>
            </w:rPrChange>
          </w:rPr>
          <w:t xml:space="preserve"> 1243-1248.</w:t>
        </w:r>
      </w:ins>
    </w:p>
    <w:p w:rsidR="004877DD" w:rsidRPr="00F9621E" w:rsidRDefault="007F7DFA">
      <w:pPr>
        <w:ind w:left="425" w:hanging="425"/>
        <w:jc w:val="both"/>
        <w:rPr>
          <w:sz w:val="20"/>
          <w:szCs w:val="20"/>
          <w:rPrChange w:id="6477" w:author="Bill" w:date="2016-08-14T08:01:00Z">
            <w:rPr/>
          </w:rPrChange>
        </w:rPr>
        <w:pPrChange w:id="6478" w:author="Bill" w:date="2016-08-14T08:01:00Z">
          <w:pPr>
            <w:spacing w:line="480" w:lineRule="auto"/>
            <w:ind w:left="425" w:hanging="425"/>
            <w:jc w:val="both"/>
          </w:pPr>
        </w:pPrChange>
      </w:pPr>
      <w:r w:rsidRPr="00F9621E">
        <w:rPr>
          <w:sz w:val="20"/>
          <w:szCs w:val="20"/>
          <w:rPrChange w:id="6479" w:author="Bill" w:date="2016-08-14T08:01:00Z">
            <w:rPr/>
          </w:rPrChange>
        </w:rPr>
        <w:t>Koenker, R. “A Note on Studentizing a Test for Heteroscedasticity.”</w:t>
      </w:r>
      <w:r w:rsidR="004877DD" w:rsidRPr="00F9621E">
        <w:rPr>
          <w:sz w:val="20"/>
          <w:szCs w:val="20"/>
          <w:rPrChange w:id="6480" w:author="Bill" w:date="2016-08-14T08:01:00Z">
            <w:rPr/>
          </w:rPrChange>
        </w:rPr>
        <w:t xml:space="preserve"> </w:t>
      </w:r>
      <w:r w:rsidRPr="00F9621E">
        <w:rPr>
          <w:i/>
          <w:iCs/>
          <w:sz w:val="20"/>
          <w:szCs w:val="20"/>
          <w:rPrChange w:id="6481" w:author="Bill" w:date="2016-08-14T08:01:00Z">
            <w:rPr>
              <w:i/>
              <w:iCs/>
            </w:rPr>
          </w:rPrChange>
        </w:rPr>
        <w:t xml:space="preserve">Journal of Econometrics, </w:t>
      </w:r>
      <w:r w:rsidRPr="00F9621E">
        <w:rPr>
          <w:sz w:val="20"/>
          <w:szCs w:val="20"/>
          <w:rPrChange w:id="6482" w:author="Bill" w:date="2016-08-14T08:01:00Z">
            <w:rPr/>
          </w:rPrChange>
        </w:rPr>
        <w:t>17, 1981, pp. 107–112.</w:t>
      </w:r>
    </w:p>
    <w:p w:rsidR="004877DD" w:rsidRPr="00F9621E" w:rsidRDefault="007F7DFA">
      <w:pPr>
        <w:ind w:left="425" w:hanging="425"/>
        <w:jc w:val="both"/>
        <w:rPr>
          <w:sz w:val="20"/>
          <w:szCs w:val="20"/>
          <w:rPrChange w:id="6483" w:author="Bill" w:date="2016-08-14T08:01:00Z">
            <w:rPr/>
          </w:rPrChange>
        </w:rPr>
        <w:pPrChange w:id="6484" w:author="Bill" w:date="2016-08-14T08:01:00Z">
          <w:pPr>
            <w:spacing w:line="480" w:lineRule="auto"/>
            <w:ind w:left="425" w:hanging="425"/>
            <w:jc w:val="both"/>
          </w:pPr>
        </w:pPrChange>
      </w:pPr>
      <w:r w:rsidRPr="00F9621E">
        <w:rPr>
          <w:sz w:val="20"/>
          <w:szCs w:val="20"/>
          <w:rPrChange w:id="6485" w:author="Bill" w:date="2016-08-14T08:01:00Z">
            <w:rPr/>
          </w:rPrChange>
        </w:rPr>
        <w:t>Koenker, R.,</w:t>
      </w:r>
      <w:r w:rsidR="004877DD" w:rsidRPr="00F9621E">
        <w:rPr>
          <w:sz w:val="20"/>
          <w:szCs w:val="20"/>
          <w:rPrChange w:id="6486" w:author="Bill" w:date="2016-08-14T08:01:00Z">
            <w:rPr/>
          </w:rPrChange>
        </w:rPr>
        <w:t xml:space="preserve"> </w:t>
      </w:r>
      <w:r w:rsidRPr="00F9621E">
        <w:rPr>
          <w:i/>
          <w:iCs/>
          <w:sz w:val="20"/>
          <w:szCs w:val="20"/>
          <w:rPrChange w:id="6487" w:author="Bill" w:date="2016-08-14T08:01:00Z">
            <w:rPr>
              <w:i/>
              <w:iCs/>
            </w:rPr>
          </w:rPrChange>
        </w:rPr>
        <w:t>Quantile Regression</w:t>
      </w:r>
      <w:r w:rsidRPr="00F9621E">
        <w:rPr>
          <w:sz w:val="20"/>
          <w:szCs w:val="20"/>
          <w:rPrChange w:id="6488" w:author="Bill" w:date="2016-08-14T08:01:00Z">
            <w:rPr/>
          </w:rPrChange>
        </w:rPr>
        <w:t>, Econometric Society Monographs, Cambridge University Press, Cambridge, 2005.</w:t>
      </w:r>
    </w:p>
    <w:p w:rsidR="004877DD" w:rsidRPr="00F9621E" w:rsidRDefault="007F7DFA">
      <w:pPr>
        <w:ind w:left="425" w:hanging="425"/>
        <w:jc w:val="both"/>
        <w:rPr>
          <w:sz w:val="20"/>
          <w:szCs w:val="20"/>
          <w:rPrChange w:id="6489" w:author="Bill" w:date="2016-08-14T08:01:00Z">
            <w:rPr/>
          </w:rPrChange>
        </w:rPr>
        <w:pPrChange w:id="6490" w:author="Bill" w:date="2016-08-14T08:01:00Z">
          <w:pPr>
            <w:spacing w:line="480" w:lineRule="auto"/>
            <w:ind w:left="425" w:hanging="425"/>
            <w:jc w:val="both"/>
          </w:pPr>
        </w:pPrChange>
      </w:pPr>
      <w:r w:rsidRPr="00F9621E">
        <w:rPr>
          <w:sz w:val="20"/>
          <w:szCs w:val="20"/>
          <w:rPrChange w:id="6491" w:author="Bill" w:date="2016-08-14T08:01:00Z">
            <w:rPr/>
          </w:rPrChange>
        </w:rPr>
        <w:t>Koenker, R., and G. Bassett. “Regression Quantiles.”</w:t>
      </w:r>
      <w:r w:rsidR="004877DD" w:rsidRPr="00F9621E">
        <w:rPr>
          <w:sz w:val="20"/>
          <w:szCs w:val="20"/>
          <w:rPrChange w:id="6492" w:author="Bill" w:date="2016-08-14T08:01:00Z">
            <w:rPr/>
          </w:rPrChange>
        </w:rPr>
        <w:t xml:space="preserve"> </w:t>
      </w:r>
      <w:r w:rsidRPr="00F9621E">
        <w:rPr>
          <w:i/>
          <w:iCs/>
          <w:sz w:val="20"/>
          <w:szCs w:val="20"/>
          <w:rPrChange w:id="6493" w:author="Bill" w:date="2016-08-14T08:01:00Z">
            <w:rPr>
              <w:i/>
              <w:iCs/>
            </w:rPr>
          </w:rPrChange>
        </w:rPr>
        <w:t xml:space="preserve">Econometrica, </w:t>
      </w:r>
      <w:r w:rsidRPr="00F9621E">
        <w:rPr>
          <w:sz w:val="20"/>
          <w:szCs w:val="20"/>
          <w:rPrChange w:id="6494" w:author="Bill" w:date="2016-08-14T08:01:00Z">
            <w:rPr/>
          </w:rPrChange>
        </w:rPr>
        <w:t>46, 1978, pp. 107–112.</w:t>
      </w:r>
    </w:p>
    <w:p w:rsidR="004877DD" w:rsidRPr="00F9621E" w:rsidRDefault="007F7DFA">
      <w:pPr>
        <w:ind w:left="425" w:hanging="425"/>
        <w:jc w:val="both"/>
        <w:rPr>
          <w:sz w:val="20"/>
          <w:szCs w:val="20"/>
          <w:rPrChange w:id="6495" w:author="Bill" w:date="2016-08-14T08:01:00Z">
            <w:rPr/>
          </w:rPrChange>
        </w:rPr>
        <w:pPrChange w:id="6496" w:author="Bill" w:date="2016-08-14T08:01:00Z">
          <w:pPr>
            <w:spacing w:line="480" w:lineRule="auto"/>
            <w:ind w:left="425" w:hanging="425"/>
            <w:jc w:val="both"/>
          </w:pPr>
        </w:pPrChange>
      </w:pPr>
      <w:r w:rsidRPr="00F9621E">
        <w:rPr>
          <w:sz w:val="20"/>
          <w:szCs w:val="20"/>
          <w:rPrChange w:id="6497" w:author="Bill" w:date="2016-08-14T08:01:00Z">
            <w:rPr/>
          </w:rPrChange>
        </w:rPr>
        <w:t>Koenker, R., and G. Bassett. “Robust Tests for Heteroscedasticity Based on Regression Quantiles.”</w:t>
      </w:r>
      <w:r w:rsidR="004877DD" w:rsidRPr="00F9621E">
        <w:rPr>
          <w:sz w:val="20"/>
          <w:szCs w:val="20"/>
          <w:rPrChange w:id="6498" w:author="Bill" w:date="2016-08-14T08:01:00Z">
            <w:rPr/>
          </w:rPrChange>
        </w:rPr>
        <w:t xml:space="preserve"> </w:t>
      </w:r>
      <w:r w:rsidRPr="00F9621E">
        <w:rPr>
          <w:i/>
          <w:iCs/>
          <w:sz w:val="20"/>
          <w:szCs w:val="20"/>
          <w:rPrChange w:id="6499" w:author="Bill" w:date="2016-08-14T08:01:00Z">
            <w:rPr>
              <w:i/>
              <w:iCs/>
            </w:rPr>
          </w:rPrChange>
        </w:rPr>
        <w:t xml:space="preserve">Econometrica, </w:t>
      </w:r>
      <w:r w:rsidRPr="00F9621E">
        <w:rPr>
          <w:sz w:val="20"/>
          <w:szCs w:val="20"/>
          <w:rPrChange w:id="6500" w:author="Bill" w:date="2016-08-14T08:01:00Z">
            <w:rPr/>
          </w:rPrChange>
        </w:rPr>
        <w:t>50, 1982, pp. 43–61.</w:t>
      </w:r>
    </w:p>
    <w:p w:rsidR="004877DD" w:rsidRPr="00F9621E" w:rsidRDefault="007F7DFA">
      <w:pPr>
        <w:ind w:left="425" w:hanging="425"/>
        <w:jc w:val="both"/>
        <w:rPr>
          <w:sz w:val="20"/>
          <w:szCs w:val="20"/>
          <w:rPrChange w:id="6501" w:author="Bill" w:date="2016-08-14T08:01:00Z">
            <w:rPr/>
          </w:rPrChange>
        </w:rPr>
        <w:pPrChange w:id="6502" w:author="Bill" w:date="2016-08-14T08:01:00Z">
          <w:pPr>
            <w:spacing w:line="480" w:lineRule="auto"/>
            <w:ind w:left="425" w:hanging="425"/>
            <w:jc w:val="both"/>
          </w:pPr>
        </w:pPrChange>
      </w:pPr>
      <w:r w:rsidRPr="00F9621E">
        <w:rPr>
          <w:sz w:val="20"/>
          <w:szCs w:val="20"/>
          <w:rPrChange w:id="6503" w:author="Bill" w:date="2016-08-14T08:01:00Z">
            <w:rPr/>
          </w:rPrChange>
        </w:rPr>
        <w:t>Koenker, R., and V. D’Orey, “Algorithm AS229: Computing Regresson Quantiles,”</w:t>
      </w:r>
      <w:r w:rsidR="004877DD" w:rsidRPr="00F9621E">
        <w:rPr>
          <w:sz w:val="20"/>
          <w:szCs w:val="20"/>
          <w:rPrChange w:id="6504" w:author="Bill" w:date="2016-08-14T08:01:00Z">
            <w:rPr/>
          </w:rPrChange>
        </w:rPr>
        <w:t xml:space="preserve"> </w:t>
      </w:r>
      <w:r w:rsidRPr="00F9621E">
        <w:rPr>
          <w:i/>
          <w:iCs/>
          <w:sz w:val="20"/>
          <w:szCs w:val="20"/>
          <w:rPrChange w:id="6505" w:author="Bill" w:date="2016-08-14T08:01:00Z">
            <w:rPr>
              <w:i/>
              <w:iCs/>
            </w:rPr>
          </w:rPrChange>
        </w:rPr>
        <w:t>Journal of the Royal Statistical Society, Series C (Applied Statistics)</w:t>
      </w:r>
      <w:r w:rsidRPr="00F9621E">
        <w:rPr>
          <w:sz w:val="20"/>
          <w:szCs w:val="20"/>
          <w:rPrChange w:id="6506" w:author="Bill" w:date="2016-08-14T08:01:00Z">
            <w:rPr/>
          </w:rPrChange>
        </w:rPr>
        <w:t>, 36, 3, 1987, pp. 383–393.</w:t>
      </w:r>
    </w:p>
    <w:p w:rsidR="004877DD" w:rsidRPr="00F9621E" w:rsidRDefault="007F7DFA">
      <w:pPr>
        <w:ind w:left="425" w:hanging="425"/>
        <w:jc w:val="both"/>
        <w:rPr>
          <w:sz w:val="20"/>
          <w:szCs w:val="20"/>
          <w:rPrChange w:id="6507" w:author="Bill" w:date="2016-08-14T08:01:00Z">
            <w:rPr/>
          </w:rPrChange>
        </w:rPr>
        <w:pPrChange w:id="6508" w:author="Bill" w:date="2016-08-14T08:01:00Z">
          <w:pPr>
            <w:spacing w:line="480" w:lineRule="auto"/>
            <w:ind w:left="425" w:hanging="425"/>
            <w:jc w:val="both"/>
          </w:pPr>
        </w:pPrChange>
      </w:pPr>
      <w:r w:rsidRPr="009221ED">
        <w:rPr>
          <w:sz w:val="20"/>
          <w:szCs w:val="20"/>
          <w:rPrChange w:id="6509" w:author="Bill" w:date="2016-08-15T15:55:00Z">
            <w:rPr/>
          </w:rPrChange>
        </w:rPr>
        <w:t>Koenker, R., and K. Hallock, “Quantile Regression,”</w:t>
      </w:r>
      <w:r w:rsidR="004877DD" w:rsidRPr="009221ED">
        <w:rPr>
          <w:sz w:val="20"/>
          <w:szCs w:val="20"/>
          <w:rPrChange w:id="6510" w:author="Bill" w:date="2016-08-15T15:55:00Z">
            <w:rPr/>
          </w:rPrChange>
        </w:rPr>
        <w:t xml:space="preserve"> </w:t>
      </w:r>
      <w:r w:rsidRPr="009221ED">
        <w:rPr>
          <w:i/>
          <w:iCs/>
          <w:sz w:val="20"/>
          <w:szCs w:val="20"/>
          <w:rPrChange w:id="6511" w:author="Bill" w:date="2016-08-15T15:55:00Z">
            <w:rPr>
              <w:i/>
              <w:iCs/>
            </w:rPr>
          </w:rPrChange>
        </w:rPr>
        <w:t>Journal of Economic Perspectives,</w:t>
      </w:r>
      <w:r w:rsidRPr="009221ED">
        <w:rPr>
          <w:sz w:val="20"/>
          <w:szCs w:val="20"/>
          <w:rPrChange w:id="6512" w:author="Bill" w:date="2016-08-15T15:55:00Z">
            <w:rPr/>
          </w:rPrChange>
        </w:rPr>
        <w:t xml:space="preserve"> 15, 4, 2001, pp. 143–156.</w:t>
      </w:r>
    </w:p>
    <w:p w:rsidR="004877DD" w:rsidRPr="00F9621E" w:rsidRDefault="007F7DFA">
      <w:pPr>
        <w:ind w:left="425" w:hanging="425"/>
        <w:jc w:val="both"/>
        <w:rPr>
          <w:sz w:val="20"/>
          <w:szCs w:val="20"/>
          <w:rPrChange w:id="6513" w:author="Bill" w:date="2016-08-14T08:01:00Z">
            <w:rPr/>
          </w:rPrChange>
        </w:rPr>
        <w:pPrChange w:id="6514" w:author="Bill" w:date="2016-08-14T08:01:00Z">
          <w:pPr>
            <w:spacing w:line="480" w:lineRule="auto"/>
            <w:ind w:left="425" w:hanging="425"/>
            <w:jc w:val="both"/>
          </w:pPr>
        </w:pPrChange>
      </w:pPr>
      <w:r w:rsidRPr="00F9621E">
        <w:rPr>
          <w:sz w:val="20"/>
          <w:szCs w:val="20"/>
          <w:rPrChange w:id="6515" w:author="Bill" w:date="2016-08-14T08:01:00Z">
            <w:rPr/>
          </w:rPrChange>
        </w:rPr>
        <w:t>Koop, G.</w:t>
      </w:r>
      <w:r w:rsidR="004877DD" w:rsidRPr="00F9621E">
        <w:rPr>
          <w:sz w:val="20"/>
          <w:szCs w:val="20"/>
          <w:rPrChange w:id="6516" w:author="Bill" w:date="2016-08-14T08:01:00Z">
            <w:rPr/>
          </w:rPrChange>
        </w:rPr>
        <w:t xml:space="preserve"> </w:t>
      </w:r>
      <w:r w:rsidRPr="00F9621E">
        <w:rPr>
          <w:i/>
          <w:iCs/>
          <w:sz w:val="20"/>
          <w:szCs w:val="20"/>
          <w:rPrChange w:id="6517" w:author="Bill" w:date="2016-08-14T08:01:00Z">
            <w:rPr>
              <w:i/>
              <w:iCs/>
            </w:rPr>
          </w:rPrChange>
        </w:rPr>
        <w:t>Bayesian Econometrics</w:t>
      </w:r>
      <w:r w:rsidRPr="00F9621E">
        <w:rPr>
          <w:sz w:val="20"/>
          <w:szCs w:val="20"/>
          <w:rPrChange w:id="6518" w:author="Bill" w:date="2016-08-14T08:01:00Z">
            <w:rPr/>
          </w:rPrChange>
        </w:rPr>
        <w:t>. New York: John Wiley and Sons, 2003.</w:t>
      </w:r>
    </w:p>
    <w:p w:rsidR="004877DD" w:rsidRPr="00F9621E" w:rsidRDefault="007F7DFA">
      <w:pPr>
        <w:ind w:left="425" w:hanging="425"/>
        <w:jc w:val="both"/>
        <w:rPr>
          <w:sz w:val="20"/>
          <w:szCs w:val="20"/>
          <w:rPrChange w:id="6519" w:author="Bill" w:date="2016-08-14T08:01:00Z">
            <w:rPr/>
          </w:rPrChange>
        </w:rPr>
        <w:pPrChange w:id="6520" w:author="Bill" w:date="2016-08-14T08:01:00Z">
          <w:pPr>
            <w:spacing w:line="480" w:lineRule="auto"/>
            <w:ind w:left="425" w:hanging="425"/>
            <w:jc w:val="both"/>
          </w:pPr>
        </w:pPrChange>
      </w:pPr>
      <w:r w:rsidRPr="00F9621E">
        <w:rPr>
          <w:sz w:val="20"/>
          <w:szCs w:val="20"/>
          <w:rPrChange w:id="6521" w:author="Bill" w:date="2016-08-14T08:01:00Z">
            <w:rPr/>
          </w:rPrChange>
        </w:rPr>
        <w:t>Koop, G., and S. Potter. “Forecasting in Large Macroeconomic Panels Using Bayesian Model Averaging.”</w:t>
      </w:r>
      <w:r w:rsidR="004877DD" w:rsidRPr="00F9621E">
        <w:rPr>
          <w:sz w:val="20"/>
          <w:szCs w:val="20"/>
          <w:rPrChange w:id="6522" w:author="Bill" w:date="2016-08-14T08:01:00Z">
            <w:rPr/>
          </w:rPrChange>
        </w:rPr>
        <w:t xml:space="preserve"> </w:t>
      </w:r>
      <w:r w:rsidRPr="00F9621E">
        <w:rPr>
          <w:i/>
          <w:iCs/>
          <w:sz w:val="20"/>
          <w:szCs w:val="20"/>
          <w:rPrChange w:id="6523" w:author="Bill" w:date="2016-08-14T08:01:00Z">
            <w:rPr>
              <w:i/>
              <w:iCs/>
            </w:rPr>
          </w:rPrChange>
        </w:rPr>
        <w:t>Econometrics Journal,</w:t>
      </w:r>
      <w:r w:rsidRPr="00F9621E">
        <w:rPr>
          <w:sz w:val="20"/>
          <w:szCs w:val="20"/>
          <w:rPrChange w:id="6524" w:author="Bill" w:date="2016-08-14T08:01:00Z">
            <w:rPr/>
          </w:rPrChange>
        </w:rPr>
        <w:t xml:space="preserve"> 7, 2, 2004, pp. 161–185.</w:t>
      </w:r>
    </w:p>
    <w:p w:rsidR="004877DD" w:rsidRPr="00F9621E" w:rsidRDefault="007F7DFA">
      <w:pPr>
        <w:ind w:left="425" w:hanging="425"/>
        <w:jc w:val="both"/>
        <w:rPr>
          <w:sz w:val="20"/>
          <w:szCs w:val="20"/>
          <w:rPrChange w:id="6525" w:author="Bill" w:date="2016-08-14T08:01:00Z">
            <w:rPr/>
          </w:rPrChange>
        </w:rPr>
        <w:pPrChange w:id="6526" w:author="Bill" w:date="2016-08-14T08:01:00Z">
          <w:pPr>
            <w:spacing w:line="480" w:lineRule="auto"/>
            <w:ind w:left="425" w:hanging="425"/>
            <w:jc w:val="both"/>
          </w:pPr>
        </w:pPrChange>
      </w:pPr>
      <w:r w:rsidRPr="00F9621E">
        <w:rPr>
          <w:sz w:val="20"/>
          <w:szCs w:val="20"/>
          <w:rPrChange w:id="6527" w:author="Bill" w:date="2016-08-14T08:01:00Z">
            <w:rPr/>
          </w:rPrChange>
        </w:rPr>
        <w:t>Koop, G., and J. Tobias. “Learning About Heterogeneity in Returns to Schooling.”</w:t>
      </w:r>
      <w:r w:rsidR="004877DD" w:rsidRPr="00F9621E">
        <w:rPr>
          <w:sz w:val="20"/>
          <w:szCs w:val="20"/>
          <w:rPrChange w:id="6528" w:author="Bill" w:date="2016-08-14T08:01:00Z">
            <w:rPr/>
          </w:rPrChange>
        </w:rPr>
        <w:t xml:space="preserve"> </w:t>
      </w:r>
      <w:r w:rsidRPr="00F9621E">
        <w:rPr>
          <w:i/>
          <w:iCs/>
          <w:sz w:val="20"/>
          <w:szCs w:val="20"/>
          <w:rPrChange w:id="6529" w:author="Bill" w:date="2016-08-14T08:01:00Z">
            <w:rPr>
              <w:i/>
              <w:iCs/>
            </w:rPr>
          </w:rPrChange>
        </w:rPr>
        <w:t>Journal of Applied Econometrics,</w:t>
      </w:r>
      <w:r w:rsidRPr="00F9621E">
        <w:rPr>
          <w:sz w:val="20"/>
          <w:szCs w:val="20"/>
          <w:rPrChange w:id="6530" w:author="Bill" w:date="2016-08-14T08:01:00Z">
            <w:rPr/>
          </w:rPrChange>
        </w:rPr>
        <w:t xml:space="preserve"> 19, 7, 2004, pp. 827–849.</w:t>
      </w:r>
    </w:p>
    <w:p w:rsidR="00D5028F" w:rsidRPr="00F9621E" w:rsidRDefault="00D5028F">
      <w:pPr>
        <w:ind w:left="446" w:hanging="446"/>
        <w:rPr>
          <w:ins w:id="6531" w:author="Bill" w:date="2016-08-13T21:27:00Z"/>
          <w:noProof/>
          <w:sz w:val="20"/>
          <w:szCs w:val="20"/>
          <w:rPrChange w:id="6532" w:author="Bill" w:date="2016-08-14T08:01:00Z">
            <w:rPr>
              <w:ins w:id="6533" w:author="Bill" w:date="2016-08-13T21:27:00Z"/>
              <w:noProof/>
            </w:rPr>
          </w:rPrChange>
        </w:rPr>
        <w:pPrChange w:id="6534" w:author="Bill" w:date="2016-08-14T08:01:00Z">
          <w:pPr/>
        </w:pPrChange>
      </w:pPr>
      <w:ins w:id="6535" w:author="Bill" w:date="2016-08-13T09:08:00Z">
        <w:r w:rsidRPr="00F9621E">
          <w:rPr>
            <w:noProof/>
            <w:sz w:val="20"/>
            <w:szCs w:val="20"/>
            <w:rPrChange w:id="6536" w:author="Bill" w:date="2016-08-14T08:01:00Z">
              <w:rPr>
                <w:noProof/>
              </w:rPr>
            </w:rPrChange>
          </w:rPr>
          <w:t xml:space="preserve">Kotz, S., Balakrishnan, N.and N.Johnson, </w:t>
        </w:r>
        <w:r w:rsidRPr="00F9621E">
          <w:rPr>
            <w:i/>
            <w:noProof/>
            <w:sz w:val="20"/>
            <w:szCs w:val="20"/>
            <w:rPrChange w:id="6537" w:author="Bill" w:date="2016-08-14T08:01:00Z">
              <w:rPr>
                <w:i/>
                <w:noProof/>
              </w:rPr>
            </w:rPrChange>
          </w:rPr>
          <w:t>Continuous Multivariate Distributions, Volume 1, Models and Applications,</w:t>
        </w:r>
        <w:r w:rsidRPr="00F9621E">
          <w:rPr>
            <w:noProof/>
            <w:sz w:val="20"/>
            <w:szCs w:val="20"/>
            <w:rPrChange w:id="6538" w:author="Bill" w:date="2016-08-14T08:01:00Z">
              <w:rPr>
                <w:noProof/>
              </w:rPr>
            </w:rPrChange>
          </w:rPr>
          <w:t xml:space="preserve"> 2</w:t>
        </w:r>
        <w:r w:rsidRPr="00F9621E">
          <w:rPr>
            <w:noProof/>
            <w:sz w:val="20"/>
            <w:szCs w:val="20"/>
            <w:vertAlign w:val="superscript"/>
            <w:rPrChange w:id="6539" w:author="Bill" w:date="2016-08-14T08:01:00Z">
              <w:rPr>
                <w:noProof/>
                <w:vertAlign w:val="superscript"/>
              </w:rPr>
            </w:rPrChange>
          </w:rPr>
          <w:t>nd</w:t>
        </w:r>
        <w:r w:rsidRPr="00F9621E">
          <w:rPr>
            <w:noProof/>
            <w:sz w:val="20"/>
            <w:szCs w:val="20"/>
            <w:rPrChange w:id="6540" w:author="Bill" w:date="2016-08-14T08:01:00Z">
              <w:rPr>
                <w:noProof/>
              </w:rPr>
            </w:rPrChange>
          </w:rPr>
          <w:t>. Edition, New York, John Wiley and Sons, 2000.</w:t>
        </w:r>
      </w:ins>
    </w:p>
    <w:p w:rsidR="004877DD" w:rsidRPr="00F9621E" w:rsidRDefault="007F7DFA">
      <w:pPr>
        <w:ind w:left="425" w:hanging="425"/>
        <w:jc w:val="both"/>
        <w:rPr>
          <w:sz w:val="20"/>
          <w:szCs w:val="20"/>
          <w:rPrChange w:id="6541" w:author="Bill" w:date="2016-08-14T08:01:00Z">
            <w:rPr/>
          </w:rPrChange>
        </w:rPr>
        <w:pPrChange w:id="6542" w:author="Bill" w:date="2016-08-14T08:01:00Z">
          <w:pPr>
            <w:spacing w:line="480" w:lineRule="auto"/>
            <w:ind w:left="425" w:hanging="425"/>
            <w:jc w:val="both"/>
          </w:pPr>
        </w:pPrChange>
      </w:pPr>
      <w:r w:rsidRPr="00F9621E">
        <w:rPr>
          <w:sz w:val="20"/>
          <w:szCs w:val="20"/>
          <w:rPrChange w:id="6543" w:author="Bill" w:date="2016-08-14T08:01:00Z">
            <w:rPr/>
          </w:rPrChange>
        </w:rPr>
        <w:t>Krailo, M., and M. Pike. “Conditional Multivariate Logistic Analysis of Stratified Case-Control Studies.”</w:t>
      </w:r>
      <w:r w:rsidR="004877DD" w:rsidRPr="00F9621E">
        <w:rPr>
          <w:sz w:val="20"/>
          <w:szCs w:val="20"/>
          <w:rPrChange w:id="6544" w:author="Bill" w:date="2016-08-14T08:01:00Z">
            <w:rPr/>
          </w:rPrChange>
        </w:rPr>
        <w:t xml:space="preserve"> </w:t>
      </w:r>
      <w:r w:rsidRPr="00F9621E">
        <w:rPr>
          <w:i/>
          <w:iCs/>
          <w:sz w:val="20"/>
          <w:szCs w:val="20"/>
          <w:rPrChange w:id="6545" w:author="Bill" w:date="2016-08-14T08:01:00Z">
            <w:rPr>
              <w:i/>
              <w:iCs/>
            </w:rPr>
          </w:rPrChange>
        </w:rPr>
        <w:t xml:space="preserve">Applied Statistics, </w:t>
      </w:r>
      <w:r w:rsidRPr="00F9621E">
        <w:rPr>
          <w:sz w:val="20"/>
          <w:szCs w:val="20"/>
          <w:rPrChange w:id="6546" w:author="Bill" w:date="2016-08-14T08:01:00Z">
            <w:rPr/>
          </w:rPrChange>
        </w:rPr>
        <w:t>44, 1, 1984, pp. 95–103.</w:t>
      </w:r>
    </w:p>
    <w:p w:rsidR="004877DD" w:rsidRPr="00F9621E" w:rsidDel="004877F1" w:rsidRDefault="007F7DFA">
      <w:pPr>
        <w:ind w:left="425" w:hanging="425"/>
        <w:jc w:val="both"/>
        <w:rPr>
          <w:del w:id="6547" w:author="Bill" w:date="2016-08-14T12:54:00Z"/>
          <w:sz w:val="20"/>
          <w:szCs w:val="20"/>
          <w:rPrChange w:id="6548" w:author="Bill" w:date="2016-08-14T08:01:00Z">
            <w:rPr>
              <w:del w:id="6549" w:author="Bill" w:date="2016-08-14T12:54:00Z"/>
            </w:rPr>
          </w:rPrChange>
        </w:rPr>
        <w:pPrChange w:id="6550" w:author="Bill" w:date="2016-08-14T08:01:00Z">
          <w:pPr>
            <w:spacing w:line="480" w:lineRule="auto"/>
            <w:ind w:left="425" w:hanging="425"/>
            <w:jc w:val="both"/>
          </w:pPr>
        </w:pPrChange>
      </w:pPr>
      <w:del w:id="6551" w:author="Bill" w:date="2016-08-14T12:54:00Z">
        <w:r w:rsidRPr="00F9621E" w:rsidDel="004877F1">
          <w:rPr>
            <w:sz w:val="20"/>
            <w:szCs w:val="20"/>
            <w:rPrChange w:id="6552" w:author="Bill" w:date="2016-08-14T08:01:00Z">
              <w:rPr/>
            </w:rPrChange>
          </w:rPr>
          <w:delText>Kreuger, A. “Economic Scene.”</w:delText>
        </w:r>
        <w:r w:rsidR="004877DD" w:rsidRPr="00F9621E" w:rsidDel="004877F1">
          <w:rPr>
            <w:sz w:val="20"/>
            <w:szCs w:val="20"/>
            <w:rPrChange w:id="6553" w:author="Bill" w:date="2016-08-14T08:01:00Z">
              <w:rPr/>
            </w:rPrChange>
          </w:rPr>
          <w:delText xml:space="preserve"> </w:delText>
        </w:r>
        <w:r w:rsidRPr="00F9621E" w:rsidDel="004877F1">
          <w:rPr>
            <w:i/>
            <w:iCs/>
            <w:sz w:val="20"/>
            <w:szCs w:val="20"/>
            <w:rPrChange w:id="6554" w:author="Bill" w:date="2016-08-14T08:01:00Z">
              <w:rPr>
                <w:i/>
                <w:iCs/>
              </w:rPr>
            </w:rPrChange>
          </w:rPr>
          <w:delText>New York Times,</w:delText>
        </w:r>
        <w:r w:rsidRPr="00F9621E" w:rsidDel="004877F1">
          <w:rPr>
            <w:sz w:val="20"/>
            <w:szCs w:val="20"/>
            <w:rPrChange w:id="6555" w:author="Bill" w:date="2016-08-14T08:01:00Z">
              <w:rPr/>
            </w:rPrChange>
          </w:rPr>
          <w:delText xml:space="preserve"> April 27, 2000, p. C2.</w:delText>
        </w:r>
      </w:del>
    </w:p>
    <w:p w:rsidR="004877DD" w:rsidRPr="00F9621E" w:rsidDel="004877F1" w:rsidRDefault="007F7DFA">
      <w:pPr>
        <w:ind w:left="425" w:hanging="425"/>
        <w:jc w:val="both"/>
        <w:rPr>
          <w:del w:id="6556" w:author="Bill" w:date="2016-08-14T12:54:00Z"/>
          <w:sz w:val="20"/>
          <w:szCs w:val="20"/>
          <w:rPrChange w:id="6557" w:author="Bill" w:date="2016-08-14T08:01:00Z">
            <w:rPr>
              <w:del w:id="6558" w:author="Bill" w:date="2016-08-14T12:54:00Z"/>
            </w:rPr>
          </w:rPrChange>
        </w:rPr>
        <w:pPrChange w:id="6559" w:author="Bill" w:date="2016-08-14T08:01:00Z">
          <w:pPr>
            <w:spacing w:line="480" w:lineRule="auto"/>
            <w:ind w:left="425" w:hanging="425"/>
            <w:jc w:val="both"/>
          </w:pPr>
        </w:pPrChange>
      </w:pPr>
      <w:del w:id="6560" w:author="Bill" w:date="2016-08-14T12:54:00Z">
        <w:r w:rsidRPr="00F9621E" w:rsidDel="004877F1">
          <w:rPr>
            <w:sz w:val="20"/>
            <w:szCs w:val="20"/>
            <w:rPrChange w:id="6561" w:author="Bill" w:date="2016-08-14T08:01:00Z">
              <w:rPr/>
            </w:rPrChange>
          </w:rPr>
          <w:delText>Kreuger, A., and S. Dale. “Estimating the Payoff to Attending a More Selective College.” NBER, Cambridge, Working Paper 7322, 1999.</w:delText>
        </w:r>
      </w:del>
    </w:p>
    <w:p w:rsidR="004877DD" w:rsidRPr="00F9621E" w:rsidRDefault="007F7DFA">
      <w:pPr>
        <w:ind w:left="425" w:hanging="425"/>
        <w:jc w:val="both"/>
        <w:rPr>
          <w:sz w:val="20"/>
          <w:szCs w:val="20"/>
          <w:rPrChange w:id="6562" w:author="Bill" w:date="2016-08-14T08:01:00Z">
            <w:rPr/>
          </w:rPrChange>
        </w:rPr>
        <w:pPrChange w:id="6563" w:author="Bill" w:date="2016-08-14T08:01:00Z">
          <w:pPr>
            <w:spacing w:line="480" w:lineRule="auto"/>
            <w:ind w:left="425" w:hanging="425"/>
            <w:jc w:val="both"/>
          </w:pPr>
        </w:pPrChange>
      </w:pPr>
      <w:r w:rsidRPr="00F9621E">
        <w:rPr>
          <w:sz w:val="20"/>
          <w:szCs w:val="20"/>
          <w:rPrChange w:id="6564" w:author="Bill" w:date="2016-08-14T08:01:00Z">
            <w:rPr/>
          </w:rPrChange>
        </w:rPr>
        <w:t>Krinsky, I., and L. Robb. “On Approximating the Statistical Properties of Elasticities.”</w:t>
      </w:r>
      <w:r w:rsidR="004877DD" w:rsidRPr="00F9621E">
        <w:rPr>
          <w:sz w:val="20"/>
          <w:szCs w:val="20"/>
          <w:rPrChange w:id="6565" w:author="Bill" w:date="2016-08-14T08:01:00Z">
            <w:rPr/>
          </w:rPrChange>
        </w:rPr>
        <w:t xml:space="preserve"> </w:t>
      </w:r>
      <w:r w:rsidRPr="00F9621E">
        <w:rPr>
          <w:i/>
          <w:iCs/>
          <w:sz w:val="20"/>
          <w:szCs w:val="20"/>
          <w:rPrChange w:id="6566" w:author="Bill" w:date="2016-08-14T08:01:00Z">
            <w:rPr>
              <w:i/>
              <w:iCs/>
            </w:rPr>
          </w:rPrChange>
        </w:rPr>
        <w:t>Review of Economics and Statistics,</w:t>
      </w:r>
      <w:r w:rsidRPr="00F9621E">
        <w:rPr>
          <w:sz w:val="20"/>
          <w:szCs w:val="20"/>
          <w:rPrChange w:id="6567" w:author="Bill" w:date="2016-08-14T08:01:00Z">
            <w:rPr/>
          </w:rPrChange>
        </w:rPr>
        <w:t xml:space="preserve"> 68, 4, 1986, pp. 715–719.</w:t>
      </w:r>
    </w:p>
    <w:p w:rsidR="004877DD" w:rsidRPr="00F9621E" w:rsidRDefault="007F7DFA">
      <w:pPr>
        <w:ind w:left="425" w:hanging="425"/>
        <w:jc w:val="both"/>
        <w:rPr>
          <w:sz w:val="20"/>
          <w:szCs w:val="20"/>
          <w:rPrChange w:id="6568" w:author="Bill" w:date="2016-08-14T08:01:00Z">
            <w:rPr/>
          </w:rPrChange>
        </w:rPr>
        <w:pPrChange w:id="6569" w:author="Bill" w:date="2016-08-14T08:01:00Z">
          <w:pPr>
            <w:spacing w:line="480" w:lineRule="auto"/>
            <w:ind w:left="425" w:hanging="425"/>
            <w:jc w:val="both"/>
          </w:pPr>
        </w:pPrChange>
      </w:pPr>
      <w:r w:rsidRPr="00F9621E">
        <w:rPr>
          <w:sz w:val="20"/>
          <w:szCs w:val="20"/>
          <w:rPrChange w:id="6570" w:author="Bill" w:date="2016-08-14T08:01:00Z">
            <w:rPr/>
          </w:rPrChange>
        </w:rPr>
        <w:t>Krinsky, I., and L. Robb. “On Approximating the Statisticl Properties of Elasticities: Correction.”</w:t>
      </w:r>
      <w:r w:rsidR="004877DD" w:rsidRPr="00F9621E">
        <w:rPr>
          <w:sz w:val="20"/>
          <w:szCs w:val="20"/>
          <w:rPrChange w:id="6571" w:author="Bill" w:date="2016-08-14T08:01:00Z">
            <w:rPr/>
          </w:rPrChange>
        </w:rPr>
        <w:t xml:space="preserve"> </w:t>
      </w:r>
      <w:r w:rsidRPr="00F9621E">
        <w:rPr>
          <w:i/>
          <w:iCs/>
          <w:sz w:val="20"/>
          <w:szCs w:val="20"/>
          <w:rPrChange w:id="6572" w:author="Bill" w:date="2016-08-14T08:01:00Z">
            <w:rPr>
              <w:i/>
              <w:iCs/>
            </w:rPr>
          </w:rPrChange>
        </w:rPr>
        <w:t>Review of Economics and Statistics,</w:t>
      </w:r>
      <w:r w:rsidRPr="00F9621E">
        <w:rPr>
          <w:sz w:val="20"/>
          <w:szCs w:val="20"/>
          <w:rPrChange w:id="6573" w:author="Bill" w:date="2016-08-14T08:01:00Z">
            <w:rPr/>
          </w:rPrChange>
        </w:rPr>
        <w:t xml:space="preserve"> 72, 1, 1990, pp. 189–190.</w:t>
      </w:r>
    </w:p>
    <w:p w:rsidR="004877DD" w:rsidRPr="00F9621E" w:rsidRDefault="007F7DFA">
      <w:pPr>
        <w:ind w:left="425" w:hanging="425"/>
        <w:jc w:val="both"/>
        <w:rPr>
          <w:sz w:val="20"/>
          <w:szCs w:val="20"/>
          <w:rPrChange w:id="6574" w:author="Bill" w:date="2016-08-14T08:01:00Z">
            <w:rPr/>
          </w:rPrChange>
        </w:rPr>
        <w:pPrChange w:id="6575" w:author="Bill" w:date="2016-08-14T08:01:00Z">
          <w:pPr>
            <w:spacing w:line="480" w:lineRule="auto"/>
            <w:ind w:left="425" w:hanging="425"/>
            <w:jc w:val="both"/>
          </w:pPr>
        </w:pPrChange>
      </w:pPr>
      <w:r w:rsidRPr="00F9621E">
        <w:rPr>
          <w:sz w:val="20"/>
          <w:szCs w:val="20"/>
          <w:rPrChange w:id="6576" w:author="Bill" w:date="2016-08-14T08:01:00Z">
            <w:rPr/>
          </w:rPrChange>
        </w:rPr>
        <w:t>Krinsky, I., and L. Robb. “Three Methods for Calculating Statistical Properties for Elasticities.”</w:t>
      </w:r>
      <w:r w:rsidR="004877DD" w:rsidRPr="00F9621E">
        <w:rPr>
          <w:sz w:val="20"/>
          <w:szCs w:val="20"/>
          <w:rPrChange w:id="6577" w:author="Bill" w:date="2016-08-14T08:01:00Z">
            <w:rPr/>
          </w:rPrChange>
        </w:rPr>
        <w:t xml:space="preserve"> </w:t>
      </w:r>
      <w:r w:rsidRPr="00F9621E">
        <w:rPr>
          <w:i/>
          <w:iCs/>
          <w:sz w:val="20"/>
          <w:szCs w:val="20"/>
          <w:rPrChange w:id="6578" w:author="Bill" w:date="2016-08-14T08:01:00Z">
            <w:rPr>
              <w:i/>
              <w:iCs/>
            </w:rPr>
          </w:rPrChange>
        </w:rPr>
        <w:t>Empirical Economics,</w:t>
      </w:r>
      <w:r w:rsidRPr="00F9621E">
        <w:rPr>
          <w:sz w:val="20"/>
          <w:szCs w:val="20"/>
          <w:rPrChange w:id="6579" w:author="Bill" w:date="2016-08-14T08:01:00Z">
            <w:rPr/>
          </w:rPrChange>
        </w:rPr>
        <w:t xml:space="preserve"> 16, 1991, pp. 1–11.</w:t>
      </w:r>
    </w:p>
    <w:p w:rsidR="004877DD" w:rsidRPr="00F9621E" w:rsidRDefault="007F7DFA">
      <w:pPr>
        <w:ind w:left="425" w:hanging="425"/>
        <w:jc w:val="both"/>
        <w:rPr>
          <w:sz w:val="20"/>
          <w:szCs w:val="20"/>
          <w:rPrChange w:id="6580" w:author="Bill" w:date="2016-08-14T08:01:00Z">
            <w:rPr/>
          </w:rPrChange>
        </w:rPr>
        <w:pPrChange w:id="6581" w:author="Bill" w:date="2016-08-14T08:01:00Z">
          <w:pPr>
            <w:spacing w:line="480" w:lineRule="auto"/>
            <w:ind w:left="425" w:hanging="425"/>
            <w:jc w:val="both"/>
          </w:pPr>
        </w:pPrChange>
      </w:pPr>
      <w:r w:rsidRPr="009221ED">
        <w:rPr>
          <w:sz w:val="20"/>
          <w:szCs w:val="20"/>
          <w:rPrChange w:id="6582" w:author="Bill" w:date="2016-08-15T15:56:00Z">
            <w:rPr/>
          </w:rPrChange>
        </w:rPr>
        <w:t>Kristensen, N., and E. Johansson, “New Evidence on Cross Country Differences in Job Satisfaction Using Anchoring Vignettes,</w:t>
      </w:r>
      <w:r w:rsidR="004877DD" w:rsidRPr="009221ED">
        <w:rPr>
          <w:sz w:val="20"/>
          <w:szCs w:val="20"/>
          <w:rPrChange w:id="6583" w:author="Bill" w:date="2016-08-15T15:56:00Z">
            <w:rPr/>
          </w:rPrChange>
        </w:rPr>
        <w:t xml:space="preserve"> </w:t>
      </w:r>
      <w:r w:rsidRPr="009221ED">
        <w:rPr>
          <w:i/>
          <w:iCs/>
          <w:sz w:val="20"/>
          <w:szCs w:val="20"/>
          <w:rPrChange w:id="6584" w:author="Bill" w:date="2016-08-15T15:56:00Z">
            <w:rPr>
              <w:i/>
              <w:iCs/>
            </w:rPr>
          </w:rPrChange>
        </w:rPr>
        <w:t>Labor Economics</w:t>
      </w:r>
      <w:r w:rsidRPr="009221ED">
        <w:rPr>
          <w:sz w:val="20"/>
          <w:szCs w:val="20"/>
          <w:rPrChange w:id="6585" w:author="Bill" w:date="2016-08-15T15:56:00Z">
            <w:rPr/>
          </w:rPrChange>
        </w:rPr>
        <w:t>, 15, 2008, pp. 96–117.</w:t>
      </w:r>
    </w:p>
    <w:p w:rsidR="00DE4170" w:rsidRPr="00F9621E" w:rsidRDefault="00DE4170">
      <w:pPr>
        <w:ind w:left="446" w:hanging="446"/>
        <w:rPr>
          <w:ins w:id="6586" w:author="Sherrie" w:date="2016-05-14T21:18:00Z"/>
          <w:sz w:val="20"/>
          <w:szCs w:val="20"/>
          <w:rPrChange w:id="6587" w:author="Bill" w:date="2016-08-14T08:01:00Z">
            <w:rPr>
              <w:ins w:id="6588" w:author="Sherrie" w:date="2016-05-14T21:18:00Z"/>
            </w:rPr>
          </w:rPrChange>
        </w:rPr>
        <w:pPrChange w:id="6589" w:author="Bill" w:date="2016-08-14T08:01:00Z">
          <w:pPr/>
        </w:pPrChange>
      </w:pPr>
      <w:ins w:id="6590" w:author="Sherrie" w:date="2016-04-09T08:28:00Z">
        <w:r w:rsidRPr="00F9621E">
          <w:rPr>
            <w:sz w:val="20"/>
            <w:szCs w:val="20"/>
          </w:rPr>
          <w:t>Kr</w:t>
        </w:r>
        <w:del w:id="6591" w:author="Bill" w:date="2016-08-14T12:53:00Z">
          <w:r w:rsidRPr="00F9621E" w:rsidDel="004877F1">
            <w:rPr>
              <w:sz w:val="20"/>
              <w:szCs w:val="20"/>
            </w:rPr>
            <w:delText>eu</w:delText>
          </w:r>
        </w:del>
      </w:ins>
      <w:ins w:id="6592" w:author="Bill" w:date="2016-08-14T12:53:00Z">
        <w:r w:rsidR="00563A13">
          <w:rPr>
            <w:sz w:val="20"/>
            <w:szCs w:val="20"/>
          </w:rPr>
          <w:t>u</w:t>
        </w:r>
        <w:r w:rsidR="004877F1">
          <w:rPr>
            <w:sz w:val="20"/>
            <w:szCs w:val="20"/>
          </w:rPr>
          <w:t>e</w:t>
        </w:r>
      </w:ins>
      <w:ins w:id="6593" w:author="Sherrie" w:date="2016-04-09T08:28:00Z">
        <w:r w:rsidRPr="00F9621E">
          <w:rPr>
            <w:sz w:val="20"/>
            <w:szCs w:val="20"/>
          </w:rPr>
          <w:t xml:space="preserve">ger, A., “Experimental Estimates of Education Production Functions,” </w:t>
        </w:r>
        <w:r w:rsidRPr="00F9621E">
          <w:rPr>
            <w:i/>
            <w:sz w:val="20"/>
            <w:szCs w:val="20"/>
          </w:rPr>
          <w:t>Quarterly Journal of Economics</w:t>
        </w:r>
        <w:r w:rsidRPr="00F9621E">
          <w:rPr>
            <w:sz w:val="20"/>
            <w:szCs w:val="20"/>
          </w:rPr>
          <w:t>, 114, 2, 1999, pp. 497-532.</w:t>
        </w:r>
      </w:ins>
    </w:p>
    <w:p w:rsidR="004877F1" w:rsidRPr="00DF2F90" w:rsidRDefault="004877F1" w:rsidP="004877F1">
      <w:pPr>
        <w:ind w:left="425" w:hanging="425"/>
        <w:jc w:val="both"/>
        <w:rPr>
          <w:ins w:id="6594" w:author="Bill" w:date="2016-08-14T12:54:00Z"/>
          <w:sz w:val="20"/>
          <w:szCs w:val="20"/>
        </w:rPr>
      </w:pPr>
      <w:ins w:id="6595" w:author="Bill" w:date="2016-08-14T12:54:00Z">
        <w:r w:rsidRPr="00DF2F90">
          <w:rPr>
            <w:sz w:val="20"/>
            <w:szCs w:val="20"/>
          </w:rPr>
          <w:t>Kr</w:t>
        </w:r>
        <w:r>
          <w:rPr>
            <w:sz w:val="20"/>
            <w:szCs w:val="20"/>
          </w:rPr>
          <w:t>ue</w:t>
        </w:r>
        <w:r w:rsidRPr="00DF2F90">
          <w:rPr>
            <w:sz w:val="20"/>
            <w:szCs w:val="20"/>
          </w:rPr>
          <w:t xml:space="preserve">ger, A. “Economic Scene.” </w:t>
        </w:r>
        <w:r w:rsidRPr="00DF2F90">
          <w:rPr>
            <w:i/>
            <w:iCs/>
            <w:sz w:val="20"/>
            <w:szCs w:val="20"/>
          </w:rPr>
          <w:t>New York Times,</w:t>
        </w:r>
        <w:r w:rsidRPr="00DF2F90">
          <w:rPr>
            <w:sz w:val="20"/>
            <w:szCs w:val="20"/>
          </w:rPr>
          <w:t xml:space="preserve"> April 27, 2000, p. C2.</w:t>
        </w:r>
      </w:ins>
    </w:p>
    <w:p w:rsidR="004877F1" w:rsidRPr="00DF2F90" w:rsidRDefault="004877F1" w:rsidP="004877F1">
      <w:pPr>
        <w:ind w:left="425" w:hanging="425"/>
        <w:jc w:val="both"/>
        <w:rPr>
          <w:ins w:id="6596" w:author="Bill" w:date="2016-08-14T12:54:00Z"/>
          <w:sz w:val="20"/>
          <w:szCs w:val="20"/>
        </w:rPr>
      </w:pPr>
      <w:ins w:id="6597" w:author="Bill" w:date="2016-08-14T12:54:00Z">
        <w:r w:rsidRPr="00DF2F90">
          <w:rPr>
            <w:sz w:val="20"/>
            <w:szCs w:val="20"/>
          </w:rPr>
          <w:t>Kreuger, A., and S. Dale. “Estimating the Payoff to Attending a More Selective College.” NBER, Cambridge, Working Paper 7322, 1999.</w:t>
        </w:r>
      </w:ins>
    </w:p>
    <w:p w:rsidR="000D28A8" w:rsidRPr="00F9621E" w:rsidDel="00865145" w:rsidRDefault="000D28A8">
      <w:pPr>
        <w:ind w:left="360" w:hanging="360"/>
        <w:rPr>
          <w:ins w:id="6598" w:author="Sherrie" w:date="2016-05-14T21:18:00Z"/>
          <w:del w:id="6599" w:author="Bill" w:date="2016-08-13T21:28:00Z"/>
          <w:sz w:val="20"/>
          <w:szCs w:val="20"/>
          <w:rPrChange w:id="6600" w:author="Bill" w:date="2016-08-14T08:01:00Z">
            <w:rPr>
              <w:ins w:id="6601" w:author="Sherrie" w:date="2016-05-14T21:18:00Z"/>
              <w:del w:id="6602" w:author="Bill" w:date="2016-08-13T21:28:00Z"/>
            </w:rPr>
          </w:rPrChange>
        </w:rPr>
        <w:pPrChange w:id="6603" w:author="Bill" w:date="2016-08-14T08:01:00Z">
          <w:pPr/>
        </w:pPrChange>
      </w:pPr>
    </w:p>
    <w:p w:rsidR="000D28A8" w:rsidRPr="00F9621E" w:rsidDel="00865145" w:rsidRDefault="000D28A8">
      <w:pPr>
        <w:ind w:left="360" w:hanging="360"/>
        <w:jc w:val="both"/>
        <w:rPr>
          <w:ins w:id="6604" w:author="Sherrie" w:date="2016-05-14T21:18:00Z"/>
          <w:del w:id="6605" w:author="Bill" w:date="2016-08-13T21:28:00Z"/>
          <w:sz w:val="20"/>
          <w:szCs w:val="20"/>
          <w:rPrChange w:id="6606" w:author="Bill" w:date="2016-08-14T08:01:00Z">
            <w:rPr>
              <w:ins w:id="6607" w:author="Sherrie" w:date="2016-05-14T21:18:00Z"/>
              <w:del w:id="6608" w:author="Bill" w:date="2016-08-13T21:28:00Z"/>
              <w:b/>
            </w:rPr>
          </w:rPrChange>
        </w:rPr>
        <w:pPrChange w:id="6609" w:author="Bill" w:date="2016-08-14T08:01:00Z">
          <w:pPr>
            <w:ind w:left="357" w:hanging="357"/>
            <w:jc w:val="both"/>
          </w:pPr>
        </w:pPrChange>
      </w:pPr>
      <w:ins w:id="6610" w:author="Sherrie" w:date="2016-05-14T21:18:00Z">
        <w:r w:rsidRPr="00F9621E">
          <w:rPr>
            <w:sz w:val="20"/>
            <w:szCs w:val="20"/>
            <w:rPrChange w:id="6611" w:author="Bill" w:date="2016-08-14T08:01:00Z">
              <w:rPr>
                <w:b/>
              </w:rPr>
            </w:rPrChange>
          </w:rPr>
          <w:t>Kruskal, W. “When are Gauss-Markov and Least Squares Estimators Identical</w:t>
        </w:r>
        <w:del w:id="6612" w:author="Bill" w:date="2016-08-13T21:28:00Z">
          <w:r w:rsidRPr="00F9621E" w:rsidDel="00865145">
            <w:rPr>
              <w:sz w:val="20"/>
              <w:szCs w:val="20"/>
              <w:rPrChange w:id="6613" w:author="Bill" w:date="2016-08-14T08:01:00Z">
                <w:rPr>
                  <w:b/>
                </w:rPr>
              </w:rPrChange>
            </w:rPr>
            <w:delText>?</w:delText>
          </w:r>
        </w:del>
        <w:r w:rsidRPr="00F9621E">
          <w:rPr>
            <w:sz w:val="20"/>
            <w:szCs w:val="20"/>
            <w:rPrChange w:id="6614" w:author="Bill" w:date="2016-08-14T08:01:00Z">
              <w:rPr>
                <w:b/>
              </w:rPr>
            </w:rPrChange>
          </w:rPr>
          <w:t>,</w:t>
        </w:r>
      </w:ins>
      <w:ins w:id="6615" w:author="Bill" w:date="2016-08-13T21:29:00Z">
        <w:r w:rsidR="00865145" w:rsidRPr="00F9621E">
          <w:rPr>
            <w:sz w:val="20"/>
            <w:szCs w:val="20"/>
            <w:rPrChange w:id="6616" w:author="Bill" w:date="2016-08-14T08:01:00Z">
              <w:rPr/>
            </w:rPrChange>
          </w:rPr>
          <w:t>”</w:t>
        </w:r>
      </w:ins>
      <w:ins w:id="6617" w:author="Sherrie" w:date="2016-05-14T21:18:00Z">
        <w:r w:rsidRPr="00F9621E">
          <w:rPr>
            <w:sz w:val="20"/>
            <w:szCs w:val="20"/>
            <w:rPrChange w:id="6618" w:author="Bill" w:date="2016-08-14T08:01:00Z">
              <w:rPr>
                <w:b/>
              </w:rPr>
            </w:rPrChange>
          </w:rPr>
          <w:t xml:space="preserve"> </w:t>
        </w:r>
        <w:r w:rsidRPr="00F9621E">
          <w:rPr>
            <w:i/>
            <w:sz w:val="20"/>
            <w:szCs w:val="20"/>
            <w:rPrChange w:id="6619" w:author="Bill" w:date="2016-08-14T08:01:00Z">
              <w:rPr>
                <w:b/>
              </w:rPr>
            </w:rPrChange>
          </w:rPr>
          <w:t>Annals of Mathematical Statistics</w:t>
        </w:r>
        <w:r w:rsidRPr="00F9621E">
          <w:rPr>
            <w:sz w:val="20"/>
            <w:szCs w:val="20"/>
            <w:rPrChange w:id="6620" w:author="Bill" w:date="2016-08-14T08:01:00Z">
              <w:rPr>
                <w:b/>
              </w:rPr>
            </w:rPrChange>
          </w:rPr>
          <w:t>, 39, 1968, 70-75.</w:t>
        </w:r>
      </w:ins>
    </w:p>
    <w:p w:rsidR="000D28A8" w:rsidRPr="00F9621E" w:rsidDel="00865145" w:rsidRDefault="000D28A8">
      <w:pPr>
        <w:ind w:left="360" w:hanging="360"/>
        <w:jc w:val="both"/>
        <w:rPr>
          <w:ins w:id="6621" w:author="Sherrie" w:date="2016-05-14T21:18:00Z"/>
          <w:del w:id="6622" w:author="Bill" w:date="2016-08-13T21:28:00Z"/>
          <w:sz w:val="20"/>
          <w:szCs w:val="20"/>
          <w:rPrChange w:id="6623" w:author="Bill" w:date="2016-08-14T08:01:00Z">
            <w:rPr>
              <w:ins w:id="6624" w:author="Sherrie" w:date="2016-05-14T21:18:00Z"/>
              <w:del w:id="6625" w:author="Bill" w:date="2016-08-13T21:28:00Z"/>
              <w:b/>
            </w:rPr>
          </w:rPrChange>
        </w:rPr>
        <w:pPrChange w:id="6626" w:author="Bill" w:date="2016-08-14T08:01:00Z">
          <w:pPr>
            <w:ind w:left="357" w:hanging="357"/>
            <w:jc w:val="both"/>
          </w:pPr>
        </w:pPrChange>
      </w:pPr>
    </w:p>
    <w:p w:rsidR="00DE4170" w:rsidRPr="00F9621E" w:rsidRDefault="00DE4170">
      <w:pPr>
        <w:ind w:left="360" w:hanging="360"/>
        <w:jc w:val="both"/>
        <w:rPr>
          <w:ins w:id="6627" w:author="Sherrie" w:date="2016-04-09T08:28:00Z"/>
          <w:sz w:val="20"/>
          <w:szCs w:val="20"/>
        </w:rPr>
        <w:pPrChange w:id="6628" w:author="Bill" w:date="2016-08-14T08:01:00Z">
          <w:pPr/>
        </w:pPrChange>
      </w:pPr>
    </w:p>
    <w:p w:rsidR="004877DD" w:rsidRPr="00F9621E" w:rsidRDefault="007F7DFA">
      <w:pPr>
        <w:ind w:left="425" w:hanging="425"/>
        <w:jc w:val="both"/>
        <w:rPr>
          <w:sz w:val="20"/>
          <w:szCs w:val="20"/>
          <w:rPrChange w:id="6629" w:author="Bill" w:date="2016-08-14T08:01:00Z">
            <w:rPr/>
          </w:rPrChange>
        </w:rPr>
        <w:pPrChange w:id="6630" w:author="Bill" w:date="2016-08-14T08:01:00Z">
          <w:pPr>
            <w:spacing w:line="480" w:lineRule="auto"/>
            <w:ind w:left="425" w:hanging="425"/>
            <w:jc w:val="both"/>
          </w:pPr>
        </w:pPrChange>
      </w:pPr>
      <w:r w:rsidRPr="00F9621E">
        <w:rPr>
          <w:sz w:val="20"/>
          <w:szCs w:val="20"/>
          <w:rPrChange w:id="6631" w:author="Bill" w:date="2016-08-14T08:01:00Z">
            <w:rPr/>
          </w:rPrChange>
        </w:rPr>
        <w:t>Kumbhakar, S., “Efficiency Estimation with Heteroscedasticity in a Panel Data Model,”</w:t>
      </w:r>
      <w:r w:rsidR="004877DD" w:rsidRPr="00F9621E">
        <w:rPr>
          <w:sz w:val="20"/>
          <w:szCs w:val="20"/>
          <w:rPrChange w:id="6632" w:author="Bill" w:date="2016-08-14T08:01:00Z">
            <w:rPr/>
          </w:rPrChange>
        </w:rPr>
        <w:t xml:space="preserve"> </w:t>
      </w:r>
      <w:r w:rsidRPr="00F9621E">
        <w:rPr>
          <w:i/>
          <w:iCs/>
          <w:sz w:val="20"/>
          <w:szCs w:val="20"/>
          <w:rPrChange w:id="6633" w:author="Bill" w:date="2016-08-14T08:01:00Z">
            <w:rPr>
              <w:i/>
              <w:iCs/>
            </w:rPr>
          </w:rPrChange>
        </w:rPr>
        <w:t>Applied Economics</w:t>
      </w:r>
      <w:r w:rsidRPr="00F9621E">
        <w:rPr>
          <w:sz w:val="20"/>
          <w:szCs w:val="20"/>
          <w:rPrChange w:id="6634" w:author="Bill" w:date="2016-08-14T08:01:00Z">
            <w:rPr/>
          </w:rPrChange>
        </w:rPr>
        <w:t>, 29, 1997a, pp. 379–386.</w:t>
      </w:r>
    </w:p>
    <w:p w:rsidR="004877DD" w:rsidRPr="00F9621E" w:rsidRDefault="007F7DFA">
      <w:pPr>
        <w:ind w:left="425" w:hanging="425"/>
        <w:jc w:val="both"/>
        <w:rPr>
          <w:sz w:val="20"/>
          <w:szCs w:val="20"/>
          <w:rPrChange w:id="6635" w:author="Bill" w:date="2016-08-14T08:01:00Z">
            <w:rPr/>
          </w:rPrChange>
        </w:rPr>
        <w:pPrChange w:id="6636" w:author="Bill" w:date="2016-08-14T08:01:00Z">
          <w:pPr>
            <w:spacing w:line="480" w:lineRule="auto"/>
            <w:ind w:left="425" w:hanging="425"/>
            <w:jc w:val="both"/>
          </w:pPr>
        </w:pPrChange>
      </w:pPr>
      <w:r w:rsidRPr="00F9621E">
        <w:rPr>
          <w:sz w:val="20"/>
          <w:szCs w:val="20"/>
          <w:rPrChange w:id="6637" w:author="Bill" w:date="2016-08-14T08:01:00Z">
            <w:rPr/>
          </w:rPrChange>
        </w:rPr>
        <w:t>Kumbhakar, S., “Modeling Allocative Inefficiency in a Translog Cost Function and Cost Share Equations: An Exact Relationship,”</w:t>
      </w:r>
      <w:r w:rsidR="004877DD" w:rsidRPr="00F9621E">
        <w:rPr>
          <w:sz w:val="20"/>
          <w:szCs w:val="20"/>
          <w:rPrChange w:id="6638" w:author="Bill" w:date="2016-08-14T08:01:00Z">
            <w:rPr/>
          </w:rPrChange>
        </w:rPr>
        <w:t xml:space="preserve"> </w:t>
      </w:r>
      <w:r w:rsidRPr="00F9621E">
        <w:rPr>
          <w:i/>
          <w:iCs/>
          <w:sz w:val="20"/>
          <w:szCs w:val="20"/>
          <w:rPrChange w:id="6639" w:author="Bill" w:date="2016-08-14T08:01:00Z">
            <w:rPr>
              <w:i/>
              <w:iCs/>
            </w:rPr>
          </w:rPrChange>
        </w:rPr>
        <w:t>Journal of Econometrics</w:t>
      </w:r>
      <w:r w:rsidRPr="00F9621E">
        <w:rPr>
          <w:sz w:val="20"/>
          <w:szCs w:val="20"/>
          <w:rPrChange w:id="6640" w:author="Bill" w:date="2016-08-14T08:01:00Z">
            <w:rPr/>
          </w:rPrChange>
        </w:rPr>
        <w:t>, 76, 1997b, pp. 351–356.</w:t>
      </w:r>
    </w:p>
    <w:p w:rsidR="004877DD" w:rsidRPr="00F9621E" w:rsidDel="007610E0" w:rsidRDefault="007F7DFA">
      <w:pPr>
        <w:ind w:left="425" w:hanging="425"/>
        <w:jc w:val="both"/>
        <w:rPr>
          <w:del w:id="6641" w:author="Bill" w:date="2016-08-15T16:20:00Z"/>
          <w:sz w:val="20"/>
          <w:szCs w:val="20"/>
          <w:rPrChange w:id="6642" w:author="Bill" w:date="2016-08-14T08:01:00Z">
            <w:rPr>
              <w:del w:id="6643" w:author="Bill" w:date="2016-08-15T16:20:00Z"/>
            </w:rPr>
          </w:rPrChange>
        </w:rPr>
        <w:pPrChange w:id="6644" w:author="Bill" w:date="2016-08-14T08:01:00Z">
          <w:pPr>
            <w:spacing w:line="480" w:lineRule="auto"/>
            <w:ind w:left="425" w:hanging="425"/>
            <w:jc w:val="both"/>
          </w:pPr>
        </w:pPrChange>
      </w:pPr>
      <w:del w:id="6645" w:author="Bill" w:date="2016-08-15T16:20:00Z">
        <w:r w:rsidRPr="002E072C" w:rsidDel="007610E0">
          <w:rPr>
            <w:sz w:val="20"/>
            <w:szCs w:val="20"/>
            <w:highlight w:val="yellow"/>
            <w:rPrChange w:id="6646" w:author="Bill" w:date="2016-08-15T09:39:00Z">
              <w:rPr/>
            </w:rPrChange>
          </w:rPr>
          <w:delText>Kumbhakar, S., and A. Heshmati. “Technical Change and Total Factor Productivity Growth in Swedish Manufacturing Industries.”</w:delText>
        </w:r>
        <w:r w:rsidR="004877DD" w:rsidRPr="002E072C" w:rsidDel="007610E0">
          <w:rPr>
            <w:sz w:val="20"/>
            <w:szCs w:val="20"/>
            <w:highlight w:val="yellow"/>
            <w:rPrChange w:id="6647" w:author="Bill" w:date="2016-08-15T09:39:00Z">
              <w:rPr/>
            </w:rPrChange>
          </w:rPr>
          <w:delText xml:space="preserve"> </w:delText>
        </w:r>
        <w:r w:rsidRPr="002E072C" w:rsidDel="007610E0">
          <w:rPr>
            <w:i/>
            <w:iCs/>
            <w:sz w:val="20"/>
            <w:szCs w:val="20"/>
            <w:highlight w:val="yellow"/>
            <w:rPrChange w:id="6648" w:author="Bill" w:date="2016-08-15T09:39:00Z">
              <w:rPr>
                <w:i/>
                <w:iCs/>
              </w:rPr>
            </w:rPrChange>
          </w:rPr>
          <w:delText>Econometric Reviews,</w:delText>
        </w:r>
        <w:r w:rsidRPr="002E072C" w:rsidDel="007610E0">
          <w:rPr>
            <w:sz w:val="20"/>
            <w:szCs w:val="20"/>
            <w:highlight w:val="yellow"/>
            <w:rPrChange w:id="6649" w:author="Bill" w:date="2016-08-15T09:39:00Z">
              <w:rPr/>
            </w:rPrChange>
          </w:rPr>
          <w:delText xml:space="preserve"> 15, 1996, pp. 275–298.</w:delText>
        </w:r>
      </w:del>
    </w:p>
    <w:p w:rsidR="004877DD" w:rsidRPr="00F9621E" w:rsidRDefault="007F7DFA">
      <w:pPr>
        <w:ind w:left="425" w:hanging="425"/>
        <w:jc w:val="both"/>
        <w:rPr>
          <w:sz w:val="20"/>
          <w:szCs w:val="20"/>
          <w:rPrChange w:id="6650" w:author="Bill" w:date="2016-08-14T08:01:00Z">
            <w:rPr/>
          </w:rPrChange>
        </w:rPr>
        <w:pPrChange w:id="6651" w:author="Bill" w:date="2016-08-14T08:01:00Z">
          <w:pPr>
            <w:spacing w:line="480" w:lineRule="auto"/>
            <w:ind w:left="425" w:hanging="425"/>
            <w:jc w:val="both"/>
          </w:pPr>
        </w:pPrChange>
      </w:pPr>
      <w:r w:rsidRPr="00F9621E">
        <w:rPr>
          <w:sz w:val="20"/>
          <w:szCs w:val="20"/>
          <w:rPrChange w:id="6652" w:author="Bill" w:date="2016-08-14T08:01:00Z">
            <w:rPr/>
          </w:rPrChange>
        </w:rPr>
        <w:t>Kumbhakar, S., and K. Lovell.</w:t>
      </w:r>
      <w:r w:rsidR="004877DD" w:rsidRPr="00F9621E">
        <w:rPr>
          <w:sz w:val="20"/>
          <w:szCs w:val="20"/>
          <w:rPrChange w:id="6653" w:author="Bill" w:date="2016-08-14T08:01:00Z">
            <w:rPr/>
          </w:rPrChange>
        </w:rPr>
        <w:t xml:space="preserve"> </w:t>
      </w:r>
      <w:r w:rsidRPr="00F9621E">
        <w:rPr>
          <w:i/>
          <w:iCs/>
          <w:sz w:val="20"/>
          <w:szCs w:val="20"/>
          <w:rPrChange w:id="6654" w:author="Bill" w:date="2016-08-14T08:01:00Z">
            <w:rPr>
              <w:i/>
              <w:iCs/>
            </w:rPr>
          </w:rPrChange>
        </w:rPr>
        <w:t>Stochastic Frontier Analysis</w:t>
      </w:r>
      <w:r w:rsidRPr="00F9621E">
        <w:rPr>
          <w:sz w:val="20"/>
          <w:szCs w:val="20"/>
          <w:rPrChange w:id="6655" w:author="Bill" w:date="2016-08-14T08:01:00Z">
            <w:rPr/>
          </w:rPrChange>
        </w:rPr>
        <w:t>. New York: Cambridge University Press, 2000.</w:t>
      </w:r>
    </w:p>
    <w:p w:rsidR="004877DD" w:rsidRPr="00F9621E" w:rsidRDefault="007F7DFA">
      <w:pPr>
        <w:ind w:left="425" w:hanging="425"/>
        <w:jc w:val="both"/>
        <w:rPr>
          <w:sz w:val="20"/>
          <w:szCs w:val="20"/>
          <w:rPrChange w:id="6656" w:author="Bill" w:date="2016-08-14T08:01:00Z">
            <w:rPr/>
          </w:rPrChange>
        </w:rPr>
        <w:pPrChange w:id="6657" w:author="Bill" w:date="2016-08-14T08:01:00Z">
          <w:pPr>
            <w:spacing w:line="480" w:lineRule="auto"/>
            <w:ind w:left="425" w:hanging="425"/>
            <w:jc w:val="both"/>
          </w:pPr>
        </w:pPrChange>
      </w:pPr>
      <w:r w:rsidRPr="00F9621E">
        <w:rPr>
          <w:sz w:val="20"/>
          <w:szCs w:val="20"/>
          <w:rPrChange w:id="6658" w:author="Bill" w:date="2016-08-14T08:01:00Z">
            <w:rPr/>
          </w:rPrChange>
        </w:rPr>
        <w:t>Kumbhakar, S., and L. Orea, “Efficiency Measurement Using a Latent Class Stochastic Frontier Model,</w:t>
      </w:r>
      <w:r w:rsidR="004877DD" w:rsidRPr="00F9621E">
        <w:rPr>
          <w:sz w:val="20"/>
          <w:szCs w:val="20"/>
          <w:rPrChange w:id="6659" w:author="Bill" w:date="2016-08-14T08:01:00Z">
            <w:rPr/>
          </w:rPrChange>
        </w:rPr>
        <w:t xml:space="preserve"> </w:t>
      </w:r>
      <w:r w:rsidRPr="00F9621E">
        <w:rPr>
          <w:i/>
          <w:iCs/>
          <w:sz w:val="20"/>
          <w:szCs w:val="20"/>
          <w:rPrChange w:id="6660" w:author="Bill" w:date="2016-08-14T08:01:00Z">
            <w:rPr>
              <w:i/>
              <w:iCs/>
            </w:rPr>
          </w:rPrChange>
        </w:rPr>
        <w:t>Empirical Economics</w:t>
      </w:r>
      <w:r w:rsidRPr="00F9621E">
        <w:rPr>
          <w:sz w:val="20"/>
          <w:szCs w:val="20"/>
          <w:rPrChange w:id="6661" w:author="Bill" w:date="2016-08-14T08:01:00Z">
            <w:rPr/>
          </w:rPrChange>
        </w:rPr>
        <w:t>, 29, 2004, pp. 169–183.</w:t>
      </w:r>
    </w:p>
    <w:p w:rsidR="004E6FE4" w:rsidRPr="00F9621E" w:rsidRDefault="004E6FE4">
      <w:pPr>
        <w:ind w:left="360" w:hanging="360"/>
        <w:rPr>
          <w:ins w:id="6662" w:author="Bill" w:date="2016-08-11T20:44:00Z"/>
          <w:noProof/>
          <w:sz w:val="20"/>
          <w:szCs w:val="20"/>
          <w:rPrChange w:id="6663" w:author="Bill" w:date="2016-08-14T08:01:00Z">
            <w:rPr>
              <w:ins w:id="6664" w:author="Bill" w:date="2016-08-11T20:44:00Z"/>
              <w:noProof/>
            </w:rPr>
          </w:rPrChange>
        </w:rPr>
      </w:pPr>
      <w:ins w:id="6665" w:author="Bill" w:date="2016-08-11T20:44:00Z">
        <w:r w:rsidRPr="00F9621E">
          <w:rPr>
            <w:noProof/>
            <w:sz w:val="20"/>
            <w:szCs w:val="20"/>
            <w:rPrChange w:id="6666" w:author="Bill" w:date="2016-08-14T08:01:00Z">
              <w:rPr>
                <w:noProof/>
              </w:rPr>
            </w:rPrChange>
          </w:rPr>
          <w:t xml:space="preserve">Kumbhakar, S. and C. Parmeter, “Efficiency Analysis: A Primer on Recent Advances,” </w:t>
        </w:r>
        <w:r w:rsidRPr="00F9621E">
          <w:rPr>
            <w:i/>
            <w:noProof/>
            <w:sz w:val="20"/>
            <w:szCs w:val="20"/>
            <w:rPrChange w:id="6667" w:author="Bill" w:date="2016-08-14T08:01:00Z">
              <w:rPr>
                <w:noProof/>
              </w:rPr>
            </w:rPrChange>
          </w:rPr>
          <w:t>Foundations and Trends in Econometrics</w:t>
        </w:r>
        <w:r w:rsidRPr="00F9621E">
          <w:rPr>
            <w:noProof/>
            <w:sz w:val="20"/>
            <w:szCs w:val="20"/>
            <w:rPrChange w:id="6668" w:author="Bill" w:date="2016-08-14T08:01:00Z">
              <w:rPr>
                <w:noProof/>
              </w:rPr>
            </w:rPrChange>
          </w:rPr>
          <w:t>, 7, 2014, pp. 191-385.</w:t>
        </w:r>
      </w:ins>
    </w:p>
    <w:p w:rsidR="004877DD" w:rsidRPr="00F9621E" w:rsidRDefault="007F7DFA">
      <w:pPr>
        <w:ind w:left="425" w:hanging="425"/>
        <w:jc w:val="both"/>
        <w:rPr>
          <w:sz w:val="20"/>
          <w:szCs w:val="20"/>
          <w:rPrChange w:id="6669" w:author="Bill" w:date="2016-08-14T08:01:00Z">
            <w:rPr/>
          </w:rPrChange>
        </w:rPr>
        <w:pPrChange w:id="6670" w:author="Bill" w:date="2016-08-14T08:01:00Z">
          <w:pPr>
            <w:spacing w:line="480" w:lineRule="auto"/>
            <w:ind w:left="425" w:hanging="425"/>
            <w:jc w:val="both"/>
          </w:pPr>
        </w:pPrChange>
      </w:pPr>
      <w:r w:rsidRPr="00F9621E">
        <w:rPr>
          <w:sz w:val="20"/>
          <w:szCs w:val="20"/>
          <w:rPrChange w:id="6671" w:author="Bill" w:date="2016-08-14T08:01:00Z">
            <w:rPr/>
          </w:rPrChange>
        </w:rPr>
        <w:lastRenderedPageBreak/>
        <w:t>Kumbhakar, S., L. Simar, T. Park, and E. Tsionas, “Nonparametric Stochastic Frontiers: A Local Maximum Likelihood Approach,”</w:t>
      </w:r>
      <w:r w:rsidR="004877DD" w:rsidRPr="00F9621E">
        <w:rPr>
          <w:sz w:val="20"/>
          <w:szCs w:val="20"/>
          <w:rPrChange w:id="6672" w:author="Bill" w:date="2016-08-14T08:01:00Z">
            <w:rPr/>
          </w:rPrChange>
        </w:rPr>
        <w:t xml:space="preserve"> </w:t>
      </w:r>
      <w:r w:rsidRPr="00F9621E">
        <w:rPr>
          <w:i/>
          <w:iCs/>
          <w:sz w:val="20"/>
          <w:szCs w:val="20"/>
          <w:rPrChange w:id="6673" w:author="Bill" w:date="2016-08-14T08:01:00Z">
            <w:rPr>
              <w:i/>
              <w:iCs/>
            </w:rPr>
          </w:rPrChange>
        </w:rPr>
        <w:t>Journal of Econometrics</w:t>
      </w:r>
      <w:r w:rsidRPr="00F9621E">
        <w:rPr>
          <w:sz w:val="20"/>
          <w:szCs w:val="20"/>
          <w:rPrChange w:id="6674" w:author="Bill" w:date="2016-08-14T08:01:00Z">
            <w:rPr/>
          </w:rPrChange>
        </w:rPr>
        <w:t>, 137, 2007, pp. 1–27.</w:t>
      </w:r>
    </w:p>
    <w:p w:rsidR="004877DD" w:rsidRPr="00F9621E" w:rsidRDefault="007F7DFA">
      <w:pPr>
        <w:ind w:left="425" w:hanging="425"/>
        <w:jc w:val="both"/>
        <w:rPr>
          <w:sz w:val="20"/>
          <w:szCs w:val="20"/>
          <w:rPrChange w:id="6675" w:author="Bill" w:date="2016-08-14T08:01:00Z">
            <w:rPr/>
          </w:rPrChange>
        </w:rPr>
        <w:pPrChange w:id="6676" w:author="Bill" w:date="2016-08-14T08:01:00Z">
          <w:pPr>
            <w:spacing w:line="480" w:lineRule="auto"/>
            <w:ind w:left="425" w:hanging="425"/>
            <w:jc w:val="both"/>
          </w:pPr>
        </w:pPrChange>
      </w:pPr>
      <w:r w:rsidRPr="00F9621E">
        <w:rPr>
          <w:sz w:val="20"/>
          <w:szCs w:val="20"/>
          <w:rPrChange w:id="6677" w:author="Bill" w:date="2016-08-14T08:01:00Z">
            <w:rPr/>
          </w:rPrChange>
        </w:rPr>
        <w:t>Kwiatkowski, D., P. Phillips, P. Schmidt, and Y. Shin. “Testing the Null Hypothesis of Stationarity Against the Alternative of a Unit Root.”</w:t>
      </w:r>
      <w:r w:rsidR="004877DD" w:rsidRPr="00F9621E">
        <w:rPr>
          <w:sz w:val="20"/>
          <w:szCs w:val="20"/>
          <w:rPrChange w:id="6678" w:author="Bill" w:date="2016-08-14T08:01:00Z">
            <w:rPr/>
          </w:rPrChange>
        </w:rPr>
        <w:t xml:space="preserve"> </w:t>
      </w:r>
      <w:r w:rsidRPr="00F9621E">
        <w:rPr>
          <w:i/>
          <w:iCs/>
          <w:sz w:val="20"/>
          <w:szCs w:val="20"/>
          <w:rPrChange w:id="6679" w:author="Bill" w:date="2016-08-14T08:01:00Z">
            <w:rPr>
              <w:i/>
              <w:iCs/>
            </w:rPr>
          </w:rPrChange>
        </w:rPr>
        <w:t>Journal of Econometrics,</w:t>
      </w:r>
      <w:r w:rsidRPr="00F9621E">
        <w:rPr>
          <w:sz w:val="20"/>
          <w:szCs w:val="20"/>
          <w:rPrChange w:id="6680" w:author="Bill" w:date="2016-08-14T08:01:00Z">
            <w:rPr/>
          </w:rPrChange>
        </w:rPr>
        <w:t xml:space="preserve"> 54, 1992, pp. 159–178.</w:t>
      </w:r>
    </w:p>
    <w:p w:rsidR="004877DD" w:rsidRPr="00F9621E" w:rsidRDefault="007F7DFA">
      <w:pPr>
        <w:ind w:left="425" w:hanging="425"/>
        <w:jc w:val="both"/>
        <w:rPr>
          <w:sz w:val="20"/>
          <w:szCs w:val="20"/>
          <w:rPrChange w:id="6681" w:author="Bill" w:date="2016-08-14T08:01:00Z">
            <w:rPr/>
          </w:rPrChange>
        </w:rPr>
        <w:pPrChange w:id="6682" w:author="Bill" w:date="2016-08-14T08:01:00Z">
          <w:pPr>
            <w:spacing w:line="480" w:lineRule="auto"/>
            <w:ind w:left="425" w:hanging="425"/>
            <w:jc w:val="both"/>
          </w:pPr>
        </w:pPrChange>
      </w:pPr>
      <w:r w:rsidRPr="00F9621E">
        <w:rPr>
          <w:sz w:val="20"/>
          <w:szCs w:val="20"/>
          <w:rPrChange w:id="6683" w:author="Bill" w:date="2016-08-14T08:01:00Z">
            <w:rPr/>
          </w:rPrChange>
        </w:rPr>
        <w:t>Kyriazidou, E. “Estimation of a Panel Data Sample Selection Model.”</w:t>
      </w:r>
      <w:r w:rsidR="004877DD" w:rsidRPr="00F9621E">
        <w:rPr>
          <w:sz w:val="20"/>
          <w:szCs w:val="20"/>
          <w:rPrChange w:id="6684" w:author="Bill" w:date="2016-08-14T08:01:00Z">
            <w:rPr/>
          </w:rPrChange>
        </w:rPr>
        <w:t xml:space="preserve"> </w:t>
      </w:r>
      <w:r w:rsidRPr="00F9621E">
        <w:rPr>
          <w:i/>
          <w:iCs/>
          <w:sz w:val="20"/>
          <w:szCs w:val="20"/>
          <w:rPrChange w:id="6685" w:author="Bill" w:date="2016-08-14T08:01:00Z">
            <w:rPr>
              <w:i/>
              <w:iCs/>
            </w:rPr>
          </w:rPrChange>
        </w:rPr>
        <w:t>Econometrica,</w:t>
      </w:r>
      <w:r w:rsidRPr="00F9621E">
        <w:rPr>
          <w:sz w:val="20"/>
          <w:szCs w:val="20"/>
          <w:rPrChange w:id="6686" w:author="Bill" w:date="2016-08-14T08:01:00Z">
            <w:rPr/>
          </w:rPrChange>
        </w:rPr>
        <w:t xml:space="preserve"> 65, 1997, pp. 1335–1364.</w:t>
      </w:r>
    </w:p>
    <w:p w:rsidR="004877DD" w:rsidRPr="00F9621E" w:rsidRDefault="007F7DFA">
      <w:pPr>
        <w:ind w:left="425" w:hanging="425"/>
        <w:jc w:val="both"/>
        <w:rPr>
          <w:sz w:val="20"/>
          <w:szCs w:val="20"/>
          <w:rPrChange w:id="6687" w:author="Bill" w:date="2016-08-14T08:01:00Z">
            <w:rPr/>
          </w:rPrChange>
        </w:rPr>
        <w:pPrChange w:id="6688" w:author="Bill" w:date="2016-08-14T08:01:00Z">
          <w:pPr>
            <w:spacing w:line="480" w:lineRule="auto"/>
            <w:ind w:left="425" w:hanging="425"/>
            <w:jc w:val="both"/>
          </w:pPr>
        </w:pPrChange>
      </w:pPr>
      <w:r w:rsidRPr="00F9621E">
        <w:rPr>
          <w:sz w:val="20"/>
          <w:szCs w:val="20"/>
          <w:rPrChange w:id="6689" w:author="Bill" w:date="2016-08-14T08:01:00Z">
            <w:rPr/>
          </w:rPrChange>
        </w:rPr>
        <w:t>Kyriazidou, E. “Estimation of Dynamic Panel Data Sample Selectio</w:t>
      </w:r>
      <w:del w:id="6690" w:author="Bill" w:date="2016-08-14T22:31:00Z">
        <w:r w:rsidRPr="00F9621E" w:rsidDel="00BB5E3B">
          <w:rPr>
            <w:sz w:val="20"/>
            <w:szCs w:val="20"/>
            <w:rPrChange w:id="6691" w:author="Bill" w:date="2016-08-14T08:01:00Z">
              <w:rPr/>
            </w:rPrChange>
          </w:rPr>
          <w:delText>i</w:delText>
        </w:r>
      </w:del>
      <w:r w:rsidRPr="00F9621E">
        <w:rPr>
          <w:sz w:val="20"/>
          <w:szCs w:val="20"/>
          <w:rPrChange w:id="6692" w:author="Bill" w:date="2016-08-14T08:01:00Z">
            <w:rPr/>
          </w:rPrChange>
        </w:rPr>
        <w:t>n Models.”</w:t>
      </w:r>
      <w:r w:rsidR="004877DD" w:rsidRPr="00F9621E">
        <w:rPr>
          <w:sz w:val="20"/>
          <w:szCs w:val="20"/>
          <w:rPrChange w:id="6693" w:author="Bill" w:date="2016-08-14T08:01:00Z">
            <w:rPr/>
          </w:rPrChange>
        </w:rPr>
        <w:t xml:space="preserve"> </w:t>
      </w:r>
      <w:r w:rsidRPr="00F9621E">
        <w:rPr>
          <w:i/>
          <w:iCs/>
          <w:sz w:val="20"/>
          <w:szCs w:val="20"/>
          <w:rPrChange w:id="6694" w:author="Bill" w:date="2016-08-14T08:01:00Z">
            <w:rPr>
              <w:i/>
              <w:iCs/>
            </w:rPr>
          </w:rPrChange>
        </w:rPr>
        <w:t>Review of Economic Studies,</w:t>
      </w:r>
      <w:r w:rsidRPr="00F9621E">
        <w:rPr>
          <w:sz w:val="20"/>
          <w:szCs w:val="20"/>
          <w:rPrChange w:id="6695" w:author="Bill" w:date="2016-08-14T08:01:00Z">
            <w:rPr/>
          </w:rPrChange>
        </w:rPr>
        <w:t xml:space="preserve"> 68, 2001, pp. 543–572.</w:t>
      </w:r>
    </w:p>
    <w:p w:rsidR="004877DD" w:rsidRPr="00F9621E" w:rsidRDefault="007F7DFA">
      <w:pPr>
        <w:ind w:left="425" w:hanging="425"/>
        <w:jc w:val="both"/>
        <w:rPr>
          <w:sz w:val="20"/>
          <w:szCs w:val="20"/>
          <w:rPrChange w:id="6696" w:author="Bill" w:date="2016-08-14T08:01:00Z">
            <w:rPr/>
          </w:rPrChange>
        </w:rPr>
        <w:pPrChange w:id="6697" w:author="Bill" w:date="2016-08-14T08:01:00Z">
          <w:pPr>
            <w:spacing w:line="480" w:lineRule="auto"/>
            <w:ind w:left="425" w:hanging="425"/>
            <w:jc w:val="both"/>
          </w:pPr>
        </w:pPrChange>
      </w:pPr>
      <w:r w:rsidRPr="00F9621E">
        <w:rPr>
          <w:sz w:val="20"/>
          <w:szCs w:val="20"/>
          <w:rPrChange w:id="6698" w:author="Bill" w:date="2016-08-14T08:01:00Z">
            <w:rPr/>
          </w:rPrChange>
        </w:rPr>
        <w:t>L’Ecuyer, P. “Good Parameters and Implementations for Combined Multiple Recursive Random Number Generators,” Working Paper, Department of Information Science, University of Montreal, 1998.</w:t>
      </w:r>
    </w:p>
    <w:p w:rsidR="0007643C" w:rsidRPr="00F9621E" w:rsidRDefault="0007643C">
      <w:pPr>
        <w:ind w:left="450" w:hanging="450"/>
        <w:jc w:val="both"/>
        <w:rPr>
          <w:ins w:id="6699" w:author="Bill" w:date="2016-07-21T10:56:00Z"/>
          <w:noProof/>
          <w:sz w:val="20"/>
          <w:szCs w:val="20"/>
          <w:rPrChange w:id="6700" w:author="Bill" w:date="2016-08-14T08:01:00Z">
            <w:rPr>
              <w:ins w:id="6701" w:author="Bill" w:date="2016-07-21T10:56:00Z"/>
              <w:noProof/>
            </w:rPr>
          </w:rPrChange>
        </w:rPr>
        <w:pPrChange w:id="6702" w:author="Bill" w:date="2016-08-14T08:01:00Z">
          <w:pPr>
            <w:jc w:val="both"/>
          </w:pPr>
        </w:pPrChange>
      </w:pPr>
      <w:ins w:id="6703" w:author="Bill" w:date="2016-07-21T10:56:00Z">
        <w:r w:rsidRPr="00F9621E">
          <w:rPr>
            <w:noProof/>
            <w:sz w:val="20"/>
            <w:szCs w:val="20"/>
            <w:rPrChange w:id="6704" w:author="Bill" w:date="2016-08-14T08:01:00Z">
              <w:rPr>
                <w:noProof/>
              </w:rPr>
            </w:rPrChange>
          </w:rPr>
          <w:t xml:space="preserve">Lagarde, M., “Investigating Attribute Non-Attendance and Its Consequences in Choice Experiments with Latent Class Models,” </w:t>
        </w:r>
        <w:r w:rsidRPr="00F9621E">
          <w:rPr>
            <w:i/>
            <w:noProof/>
            <w:sz w:val="20"/>
            <w:szCs w:val="20"/>
            <w:rPrChange w:id="6705" w:author="Bill" w:date="2016-08-14T08:01:00Z">
              <w:rPr>
                <w:i/>
                <w:noProof/>
              </w:rPr>
            </w:rPrChange>
          </w:rPr>
          <w:t>Health Economics</w:t>
        </w:r>
        <w:r w:rsidRPr="00F9621E">
          <w:rPr>
            <w:noProof/>
            <w:sz w:val="20"/>
            <w:szCs w:val="20"/>
            <w:rPrChange w:id="6706" w:author="Bill" w:date="2016-08-14T08:01:00Z">
              <w:rPr>
                <w:noProof/>
              </w:rPr>
            </w:rPrChange>
          </w:rPr>
          <w:t>, 22, 2013, pp. 554-567.</w:t>
        </w:r>
      </w:ins>
    </w:p>
    <w:p w:rsidR="004E21D4" w:rsidRPr="00F9621E" w:rsidDel="006D4DEA" w:rsidRDefault="004E21D4">
      <w:pPr>
        <w:ind w:left="425" w:hanging="425"/>
        <w:jc w:val="both"/>
        <w:rPr>
          <w:ins w:id="6707" w:author="Sherrie" w:date="2016-04-09T09:24:00Z"/>
          <w:del w:id="6708" w:author="Bill" w:date="2016-08-14T19:24:00Z"/>
          <w:sz w:val="20"/>
          <w:szCs w:val="20"/>
          <w:rPrChange w:id="6709" w:author="Bill" w:date="2016-08-14T08:01:00Z">
            <w:rPr>
              <w:ins w:id="6710" w:author="Sherrie" w:date="2016-04-09T09:24:00Z"/>
              <w:del w:id="6711" w:author="Bill" w:date="2016-08-14T19:24:00Z"/>
            </w:rPr>
          </w:rPrChange>
        </w:rPr>
        <w:pPrChange w:id="6712" w:author="Bill" w:date="2016-08-14T08:01:00Z">
          <w:pPr>
            <w:spacing w:line="480" w:lineRule="auto"/>
            <w:ind w:left="425" w:hanging="425"/>
            <w:jc w:val="both"/>
          </w:pPr>
        </w:pPrChange>
      </w:pPr>
      <w:ins w:id="6713" w:author="Sherrie" w:date="2016-04-09T09:24:00Z">
        <w:del w:id="6714" w:author="Bill" w:date="2016-08-14T19:24:00Z">
          <w:r w:rsidRPr="00F9621E" w:rsidDel="006D4DEA">
            <w:rPr>
              <w:sz w:val="20"/>
              <w:szCs w:val="20"/>
              <w:rPrChange w:id="6715" w:author="Bill" w:date="2016-08-14T08:01:00Z">
                <w:rPr/>
              </w:rPrChange>
            </w:rPr>
            <w:delText>Laporte, A., A. Karimova and B. Ferguson, “</w:delText>
          </w:r>
        </w:del>
        <w:del w:id="6716" w:author="Bill" w:date="2016-05-08T16:44:00Z">
          <w:r w:rsidRPr="00F9621E" w:rsidDel="0066189A">
            <w:rPr>
              <w:sz w:val="20"/>
              <w:szCs w:val="20"/>
              <w:rPrChange w:id="6717" w:author="Bill" w:date="2016-08-14T08:01:00Z">
                <w:rPr/>
              </w:rPrChange>
            </w:rPr>
            <w:delText>W</w:delText>
          </w:r>
        </w:del>
        <w:del w:id="6718" w:author="Bill" w:date="2016-08-14T19:24:00Z">
          <w:r w:rsidRPr="00F9621E" w:rsidDel="006D4DEA">
            <w:rPr>
              <w:sz w:val="20"/>
              <w:szCs w:val="20"/>
              <w:rPrChange w:id="6719" w:author="Bill" w:date="2016-08-14T08:01:00Z">
                <w:rPr/>
              </w:rPrChange>
            </w:rPr>
            <w:delText xml:space="preserve">uantile Regression Analysis of the Rational Addiction Model: Investigating Heterogeneity in Forward-Looking Behavior,” </w:delText>
          </w:r>
          <w:r w:rsidRPr="00F9621E" w:rsidDel="006D4DEA">
            <w:rPr>
              <w:i/>
              <w:sz w:val="20"/>
              <w:szCs w:val="20"/>
              <w:rPrChange w:id="6720" w:author="Bill" w:date="2016-08-14T08:01:00Z">
                <w:rPr/>
              </w:rPrChange>
            </w:rPr>
            <w:delText>Health Economics</w:delText>
          </w:r>
          <w:r w:rsidRPr="00F9621E" w:rsidDel="006D4DEA">
            <w:rPr>
              <w:sz w:val="20"/>
              <w:szCs w:val="20"/>
              <w:rPrChange w:id="6721" w:author="Bill" w:date="2016-08-14T08:01:00Z">
                <w:rPr/>
              </w:rPrChange>
            </w:rPr>
            <w:delText>, 19, 2010, pp. 1063-1074.</w:delText>
          </w:r>
        </w:del>
      </w:ins>
    </w:p>
    <w:p w:rsidR="004877DD" w:rsidRPr="00F9621E" w:rsidRDefault="007F7DFA">
      <w:pPr>
        <w:ind w:left="425" w:hanging="425"/>
        <w:jc w:val="both"/>
        <w:rPr>
          <w:sz w:val="20"/>
          <w:szCs w:val="20"/>
          <w:rPrChange w:id="6722" w:author="Bill" w:date="2016-08-14T08:01:00Z">
            <w:rPr/>
          </w:rPrChange>
        </w:rPr>
        <w:pPrChange w:id="6723" w:author="Bill" w:date="2016-08-14T08:01:00Z">
          <w:pPr>
            <w:spacing w:line="480" w:lineRule="auto"/>
            <w:ind w:left="425" w:hanging="425"/>
            <w:jc w:val="both"/>
          </w:pPr>
        </w:pPrChange>
      </w:pPr>
      <w:r w:rsidRPr="00F9621E">
        <w:rPr>
          <w:sz w:val="20"/>
          <w:szCs w:val="20"/>
          <w:rPrChange w:id="6724" w:author="Bill" w:date="2016-08-14T08:01:00Z">
            <w:rPr/>
          </w:rPrChange>
        </w:rPr>
        <w:t>Lahart, J., “New Light on the Plight of Winter Babies,”</w:t>
      </w:r>
      <w:r w:rsidR="004877DD" w:rsidRPr="00F9621E">
        <w:rPr>
          <w:sz w:val="20"/>
          <w:szCs w:val="20"/>
          <w:rPrChange w:id="6725" w:author="Bill" w:date="2016-08-14T08:01:00Z">
            <w:rPr/>
          </w:rPrChange>
        </w:rPr>
        <w:t xml:space="preserve"> </w:t>
      </w:r>
      <w:r w:rsidRPr="00F9621E">
        <w:rPr>
          <w:i/>
          <w:iCs/>
          <w:sz w:val="20"/>
          <w:szCs w:val="20"/>
          <w:rPrChange w:id="6726" w:author="Bill" w:date="2016-08-14T08:01:00Z">
            <w:rPr>
              <w:i/>
              <w:iCs/>
            </w:rPr>
          </w:rPrChange>
        </w:rPr>
        <w:t>Wall Street Journal</w:t>
      </w:r>
      <w:r w:rsidRPr="00F9621E">
        <w:rPr>
          <w:sz w:val="20"/>
          <w:szCs w:val="20"/>
          <w:rPrChange w:id="6727" w:author="Bill" w:date="2016-08-14T08:01:00Z">
            <w:rPr/>
          </w:rPrChange>
        </w:rPr>
        <w:t>, September 22, 2009.</w:t>
      </w:r>
    </w:p>
    <w:p w:rsidR="004877DD" w:rsidRPr="00F9621E" w:rsidRDefault="007F7DFA">
      <w:pPr>
        <w:ind w:left="425" w:hanging="425"/>
        <w:jc w:val="both"/>
        <w:rPr>
          <w:sz w:val="20"/>
          <w:szCs w:val="20"/>
          <w:rPrChange w:id="6728" w:author="Bill" w:date="2016-08-14T08:01:00Z">
            <w:rPr/>
          </w:rPrChange>
        </w:rPr>
        <w:pPrChange w:id="6729" w:author="Bill" w:date="2016-08-14T08:01:00Z">
          <w:pPr>
            <w:spacing w:line="480" w:lineRule="auto"/>
            <w:ind w:left="425" w:hanging="425"/>
            <w:jc w:val="both"/>
          </w:pPr>
        </w:pPrChange>
      </w:pPr>
      <w:r w:rsidRPr="00F9621E">
        <w:rPr>
          <w:sz w:val="20"/>
          <w:szCs w:val="20"/>
          <w:rPrChange w:id="6730" w:author="Bill" w:date="2016-08-14T08:01:00Z">
            <w:rPr/>
          </w:rPrChange>
        </w:rPr>
        <w:t>LaLonde, R., “Evaluating the Econometric Evaluations of Training Programs with Experimental Data.”</w:t>
      </w:r>
      <w:r w:rsidR="004877DD" w:rsidRPr="00F9621E">
        <w:rPr>
          <w:sz w:val="20"/>
          <w:szCs w:val="20"/>
          <w:rPrChange w:id="6731" w:author="Bill" w:date="2016-08-14T08:01:00Z">
            <w:rPr/>
          </w:rPrChange>
        </w:rPr>
        <w:t xml:space="preserve"> </w:t>
      </w:r>
      <w:r w:rsidRPr="00F9621E">
        <w:rPr>
          <w:i/>
          <w:iCs/>
          <w:sz w:val="20"/>
          <w:szCs w:val="20"/>
          <w:rPrChange w:id="6732" w:author="Bill" w:date="2016-08-14T08:01:00Z">
            <w:rPr>
              <w:i/>
              <w:iCs/>
            </w:rPr>
          </w:rPrChange>
        </w:rPr>
        <w:t>American</w:t>
      </w:r>
      <w:r w:rsidRPr="00F9621E">
        <w:rPr>
          <w:sz w:val="20"/>
          <w:szCs w:val="20"/>
          <w:rPrChange w:id="6733" w:author="Bill" w:date="2016-08-14T08:01:00Z">
            <w:rPr/>
          </w:rPrChange>
        </w:rPr>
        <w:t xml:space="preserve"> Economic</w:t>
      </w:r>
      <w:r w:rsidR="004877DD" w:rsidRPr="00F9621E">
        <w:rPr>
          <w:sz w:val="20"/>
          <w:szCs w:val="20"/>
          <w:rPrChange w:id="6734" w:author="Bill" w:date="2016-08-14T08:01:00Z">
            <w:rPr/>
          </w:rPrChange>
        </w:rPr>
        <w:t xml:space="preserve"> </w:t>
      </w:r>
      <w:r w:rsidRPr="00F9621E">
        <w:rPr>
          <w:i/>
          <w:iCs/>
          <w:sz w:val="20"/>
          <w:szCs w:val="20"/>
          <w:rPrChange w:id="6735" w:author="Bill" w:date="2016-08-14T08:01:00Z">
            <w:rPr>
              <w:i/>
              <w:iCs/>
            </w:rPr>
          </w:rPrChange>
        </w:rPr>
        <w:t>Review,</w:t>
      </w:r>
      <w:r w:rsidRPr="00F9621E">
        <w:rPr>
          <w:sz w:val="20"/>
          <w:szCs w:val="20"/>
          <w:rPrChange w:id="6736" w:author="Bill" w:date="2016-08-14T08:01:00Z">
            <w:rPr/>
          </w:rPrChange>
        </w:rPr>
        <w:t xml:space="preserve"> 76, 4, 1986, pp. 604–620.</w:t>
      </w:r>
    </w:p>
    <w:p w:rsidR="004877DD" w:rsidRPr="00F9621E" w:rsidRDefault="007F7DFA">
      <w:pPr>
        <w:ind w:left="425" w:hanging="425"/>
        <w:jc w:val="both"/>
        <w:rPr>
          <w:sz w:val="20"/>
          <w:szCs w:val="20"/>
          <w:rPrChange w:id="6737" w:author="Bill" w:date="2016-08-14T08:01:00Z">
            <w:rPr/>
          </w:rPrChange>
        </w:rPr>
        <w:pPrChange w:id="6738" w:author="Bill" w:date="2016-08-14T08:01:00Z">
          <w:pPr>
            <w:spacing w:line="480" w:lineRule="auto"/>
            <w:ind w:left="425" w:hanging="425"/>
            <w:jc w:val="both"/>
          </w:pPr>
        </w:pPrChange>
      </w:pPr>
      <w:r w:rsidRPr="00F9621E">
        <w:rPr>
          <w:sz w:val="20"/>
          <w:szCs w:val="20"/>
          <w:rPrChange w:id="6739" w:author="Bill" w:date="2016-08-14T08:01:00Z">
            <w:rPr/>
          </w:rPrChange>
        </w:rPr>
        <w:t>Lambert, D. “Zero-Inflated Poisson Regression, with an Application to Defects in Manufacturing.”</w:t>
      </w:r>
      <w:r w:rsidR="004877DD" w:rsidRPr="00F9621E">
        <w:rPr>
          <w:sz w:val="20"/>
          <w:szCs w:val="20"/>
          <w:rPrChange w:id="6740" w:author="Bill" w:date="2016-08-14T08:01:00Z">
            <w:rPr/>
          </w:rPrChange>
        </w:rPr>
        <w:t xml:space="preserve"> </w:t>
      </w:r>
      <w:r w:rsidRPr="00F9621E">
        <w:rPr>
          <w:i/>
          <w:iCs/>
          <w:sz w:val="20"/>
          <w:szCs w:val="20"/>
          <w:rPrChange w:id="6741" w:author="Bill" w:date="2016-08-14T08:01:00Z">
            <w:rPr>
              <w:i/>
              <w:iCs/>
            </w:rPr>
          </w:rPrChange>
        </w:rPr>
        <w:t xml:space="preserve">Technometrics, </w:t>
      </w:r>
      <w:r w:rsidRPr="00F9621E">
        <w:rPr>
          <w:sz w:val="20"/>
          <w:szCs w:val="20"/>
          <w:rPrChange w:id="6742" w:author="Bill" w:date="2016-08-14T08:01:00Z">
            <w:rPr/>
          </w:rPrChange>
        </w:rPr>
        <w:t>34, 1, 1992, pp. 1–14.</w:t>
      </w:r>
    </w:p>
    <w:p w:rsidR="004877DD" w:rsidRPr="00F9621E" w:rsidRDefault="007F7DFA">
      <w:pPr>
        <w:ind w:left="425" w:hanging="425"/>
        <w:jc w:val="both"/>
        <w:rPr>
          <w:sz w:val="20"/>
          <w:szCs w:val="20"/>
          <w:rPrChange w:id="6743" w:author="Bill" w:date="2016-08-14T08:01:00Z">
            <w:rPr/>
          </w:rPrChange>
        </w:rPr>
        <w:pPrChange w:id="6744" w:author="Bill" w:date="2016-08-14T08:01:00Z">
          <w:pPr>
            <w:spacing w:line="480" w:lineRule="auto"/>
            <w:ind w:left="425" w:hanging="425"/>
            <w:jc w:val="both"/>
          </w:pPr>
        </w:pPrChange>
      </w:pPr>
      <w:r w:rsidRPr="00F9621E">
        <w:rPr>
          <w:sz w:val="20"/>
          <w:szCs w:val="20"/>
          <w:rPrChange w:id="6745" w:author="Bill" w:date="2016-08-14T08:01:00Z">
            <w:rPr/>
          </w:rPrChange>
        </w:rPr>
        <w:t>Lancaster, T.</w:t>
      </w:r>
      <w:r w:rsidR="004877DD" w:rsidRPr="00F9621E">
        <w:rPr>
          <w:sz w:val="20"/>
          <w:szCs w:val="20"/>
          <w:rPrChange w:id="6746" w:author="Bill" w:date="2016-08-14T08:01:00Z">
            <w:rPr/>
          </w:rPrChange>
        </w:rPr>
        <w:t xml:space="preserve"> </w:t>
      </w:r>
      <w:r w:rsidRPr="00F9621E">
        <w:rPr>
          <w:i/>
          <w:iCs/>
          <w:sz w:val="20"/>
          <w:szCs w:val="20"/>
          <w:rPrChange w:id="6747" w:author="Bill" w:date="2016-08-14T08:01:00Z">
            <w:rPr>
              <w:i/>
              <w:iCs/>
            </w:rPr>
          </w:rPrChange>
        </w:rPr>
        <w:t>The Analysis of Transition Data</w:t>
      </w:r>
      <w:r w:rsidRPr="00F9621E">
        <w:rPr>
          <w:sz w:val="20"/>
          <w:szCs w:val="20"/>
          <w:rPrChange w:id="6748" w:author="Bill" w:date="2016-08-14T08:01:00Z">
            <w:rPr/>
          </w:rPrChange>
        </w:rPr>
        <w:t>. New York: Cambridge University Press, 1990.</w:t>
      </w:r>
    </w:p>
    <w:p w:rsidR="004877DD" w:rsidRPr="00F9621E" w:rsidRDefault="007F7DFA">
      <w:pPr>
        <w:ind w:left="425" w:hanging="425"/>
        <w:jc w:val="both"/>
        <w:rPr>
          <w:sz w:val="20"/>
          <w:szCs w:val="20"/>
          <w:rPrChange w:id="6749" w:author="Bill" w:date="2016-08-14T08:01:00Z">
            <w:rPr/>
          </w:rPrChange>
        </w:rPr>
        <w:pPrChange w:id="6750" w:author="Bill" w:date="2016-08-14T08:01:00Z">
          <w:pPr>
            <w:spacing w:line="480" w:lineRule="auto"/>
            <w:ind w:left="425" w:hanging="425"/>
            <w:jc w:val="both"/>
          </w:pPr>
        </w:pPrChange>
      </w:pPr>
      <w:r w:rsidRPr="00F9621E">
        <w:rPr>
          <w:sz w:val="20"/>
          <w:szCs w:val="20"/>
          <w:rPrChange w:id="6751" w:author="Bill" w:date="2016-08-14T08:01:00Z">
            <w:rPr/>
          </w:rPrChange>
        </w:rPr>
        <w:t>Lancaster, T. “The Incidental Parameters Problem since 1948.”</w:t>
      </w:r>
      <w:r w:rsidR="004877DD" w:rsidRPr="00F9621E">
        <w:rPr>
          <w:sz w:val="20"/>
          <w:szCs w:val="20"/>
          <w:rPrChange w:id="6752" w:author="Bill" w:date="2016-08-14T08:01:00Z">
            <w:rPr/>
          </w:rPrChange>
        </w:rPr>
        <w:t xml:space="preserve"> </w:t>
      </w:r>
      <w:r w:rsidRPr="00F9621E">
        <w:rPr>
          <w:i/>
          <w:iCs/>
          <w:sz w:val="20"/>
          <w:szCs w:val="20"/>
          <w:rPrChange w:id="6753" w:author="Bill" w:date="2016-08-14T08:01:00Z">
            <w:rPr>
              <w:i/>
              <w:iCs/>
            </w:rPr>
          </w:rPrChange>
        </w:rPr>
        <w:t>Journal of Econometrics,</w:t>
      </w:r>
      <w:r w:rsidRPr="00F9621E">
        <w:rPr>
          <w:sz w:val="20"/>
          <w:szCs w:val="20"/>
          <w:rPrChange w:id="6754" w:author="Bill" w:date="2016-08-14T08:01:00Z">
            <w:rPr/>
          </w:rPrChange>
        </w:rPr>
        <w:t xml:space="preserve"> 95, 2, 2000, pp. 391–414.</w:t>
      </w:r>
    </w:p>
    <w:p w:rsidR="004877DD" w:rsidRPr="00F9621E" w:rsidRDefault="007F7DFA">
      <w:pPr>
        <w:ind w:left="425" w:hanging="425"/>
        <w:jc w:val="both"/>
        <w:rPr>
          <w:sz w:val="20"/>
          <w:szCs w:val="20"/>
          <w:rPrChange w:id="6755" w:author="Bill" w:date="2016-08-14T08:01:00Z">
            <w:rPr/>
          </w:rPrChange>
        </w:rPr>
        <w:pPrChange w:id="6756" w:author="Bill" w:date="2016-08-14T08:01:00Z">
          <w:pPr>
            <w:spacing w:line="480" w:lineRule="auto"/>
            <w:ind w:left="425" w:hanging="425"/>
            <w:jc w:val="both"/>
          </w:pPr>
        </w:pPrChange>
      </w:pPr>
      <w:r w:rsidRPr="00F9621E">
        <w:rPr>
          <w:sz w:val="20"/>
          <w:szCs w:val="20"/>
          <w:rPrChange w:id="6757" w:author="Bill" w:date="2016-08-14T08:01:00Z">
            <w:rPr/>
          </w:rPrChange>
        </w:rPr>
        <w:t>Lancaster, T.</w:t>
      </w:r>
      <w:r w:rsidR="004877DD" w:rsidRPr="00F9621E">
        <w:rPr>
          <w:sz w:val="20"/>
          <w:szCs w:val="20"/>
          <w:rPrChange w:id="6758" w:author="Bill" w:date="2016-08-14T08:01:00Z">
            <w:rPr/>
          </w:rPrChange>
        </w:rPr>
        <w:t xml:space="preserve"> </w:t>
      </w:r>
      <w:r w:rsidRPr="00F9621E">
        <w:rPr>
          <w:i/>
          <w:iCs/>
          <w:sz w:val="20"/>
          <w:szCs w:val="20"/>
          <w:rPrChange w:id="6759" w:author="Bill" w:date="2016-08-14T08:01:00Z">
            <w:rPr>
              <w:i/>
              <w:iCs/>
            </w:rPr>
          </w:rPrChange>
        </w:rPr>
        <w:t>An Introduction to Modern Bayesian Inference</w:t>
      </w:r>
      <w:r w:rsidRPr="00F9621E">
        <w:rPr>
          <w:sz w:val="20"/>
          <w:szCs w:val="20"/>
          <w:rPrChange w:id="6760" w:author="Bill" w:date="2016-08-14T08:01:00Z">
            <w:rPr/>
          </w:rPrChange>
        </w:rPr>
        <w:t>. Oxford: Oxford University Press, 2004.</w:t>
      </w:r>
    </w:p>
    <w:p w:rsidR="00826459" w:rsidRPr="00F9621E" w:rsidDel="006D4DEA" w:rsidRDefault="007F7DFA">
      <w:pPr>
        <w:ind w:left="425" w:hanging="425"/>
        <w:jc w:val="both"/>
        <w:rPr>
          <w:del w:id="6761" w:author="Bill" w:date="2016-08-14T19:24:00Z"/>
          <w:sz w:val="20"/>
          <w:szCs w:val="20"/>
          <w:rPrChange w:id="6762" w:author="Bill" w:date="2016-08-14T08:01:00Z">
            <w:rPr>
              <w:del w:id="6763" w:author="Bill" w:date="2016-08-14T19:24:00Z"/>
            </w:rPr>
          </w:rPrChange>
        </w:rPr>
        <w:pPrChange w:id="6764" w:author="Bill" w:date="2016-08-14T08:01:00Z">
          <w:pPr>
            <w:spacing w:line="480" w:lineRule="auto"/>
            <w:ind w:left="425" w:hanging="425"/>
            <w:jc w:val="both"/>
          </w:pPr>
        </w:pPrChange>
      </w:pPr>
      <w:del w:id="6765" w:author="Bill" w:date="2016-08-15T09:39:00Z">
        <w:r w:rsidRPr="00F9621E" w:rsidDel="002E072C">
          <w:rPr>
            <w:sz w:val="20"/>
            <w:szCs w:val="20"/>
            <w:rPrChange w:id="6766" w:author="Bill" w:date="2016-08-14T08:01:00Z">
              <w:rPr/>
            </w:rPrChange>
          </w:rPr>
          <w:delText>Landers, A. “Survey,”</w:delText>
        </w:r>
        <w:r w:rsidR="004877DD" w:rsidRPr="00F9621E" w:rsidDel="002E072C">
          <w:rPr>
            <w:sz w:val="20"/>
            <w:szCs w:val="20"/>
            <w:rPrChange w:id="6767" w:author="Bill" w:date="2016-08-14T08:01:00Z">
              <w:rPr/>
            </w:rPrChange>
          </w:rPr>
          <w:delText xml:space="preserve"> </w:delText>
        </w:r>
        <w:r w:rsidRPr="00F9621E" w:rsidDel="002E072C">
          <w:rPr>
            <w:i/>
            <w:iCs/>
            <w:sz w:val="20"/>
            <w:szCs w:val="20"/>
            <w:rPrChange w:id="6768" w:author="Bill" w:date="2016-08-14T08:01:00Z">
              <w:rPr>
                <w:i/>
                <w:iCs/>
              </w:rPr>
            </w:rPrChange>
          </w:rPr>
          <w:delText>Chicago Tribune,</w:delText>
        </w:r>
        <w:r w:rsidRPr="00F9621E" w:rsidDel="002E072C">
          <w:rPr>
            <w:sz w:val="20"/>
            <w:szCs w:val="20"/>
            <w:rPrChange w:id="6769" w:author="Bill" w:date="2016-08-14T08:01:00Z">
              <w:rPr/>
            </w:rPrChange>
          </w:rPr>
          <w:delText xml:space="preserve"> 1984, passim.</w:delText>
        </w:r>
      </w:del>
    </w:p>
    <w:p w:rsidR="006D4DEA" w:rsidRPr="00005BE8" w:rsidRDefault="006D4DEA" w:rsidP="006D4DEA">
      <w:pPr>
        <w:ind w:left="425" w:hanging="425"/>
        <w:jc w:val="both"/>
        <w:rPr>
          <w:ins w:id="6770" w:author="Bill" w:date="2016-08-14T19:24:00Z"/>
          <w:sz w:val="20"/>
          <w:szCs w:val="20"/>
        </w:rPr>
      </w:pPr>
      <w:ins w:id="6771" w:author="Bill" w:date="2016-08-14T19:24:00Z">
        <w:r w:rsidRPr="00005BE8">
          <w:rPr>
            <w:sz w:val="20"/>
            <w:szCs w:val="20"/>
          </w:rPr>
          <w:t xml:space="preserve">Laporte, A., A. Karimova and B. Ferguson, “Quantile Regression Analysis of the Rational Addiction Model: Investigating Heterogeneity in Forward-Looking Behavior,” </w:t>
        </w:r>
        <w:r w:rsidRPr="00005BE8">
          <w:rPr>
            <w:i/>
            <w:sz w:val="20"/>
            <w:szCs w:val="20"/>
          </w:rPr>
          <w:t>Health Economics</w:t>
        </w:r>
        <w:r w:rsidRPr="00005BE8">
          <w:rPr>
            <w:sz w:val="20"/>
            <w:szCs w:val="20"/>
          </w:rPr>
          <w:t>, 19, 9, 2010, pp. 1063-1074.</w:t>
        </w:r>
      </w:ins>
    </w:p>
    <w:p w:rsidR="004877DD" w:rsidRDefault="00AD2DC7">
      <w:pPr>
        <w:ind w:left="425" w:hanging="425"/>
        <w:jc w:val="both"/>
        <w:rPr>
          <w:ins w:id="6772" w:author="Bill" w:date="2016-08-14T21:02:00Z"/>
          <w:sz w:val="20"/>
          <w:szCs w:val="20"/>
        </w:rPr>
        <w:pPrChange w:id="6773" w:author="Bill" w:date="2016-08-14T08:01:00Z">
          <w:pPr>
            <w:spacing w:line="480" w:lineRule="auto"/>
            <w:ind w:left="425" w:hanging="425"/>
            <w:jc w:val="both"/>
          </w:pPr>
        </w:pPrChange>
      </w:pPr>
      <w:ins w:id="6774" w:author="Bill" w:date="2016-08-15T08:04:00Z">
        <w:r>
          <w:rPr>
            <w:sz w:val="20"/>
            <w:szCs w:val="20"/>
          </w:rPr>
          <w:t>•</w:t>
        </w:r>
      </w:ins>
      <w:r w:rsidR="007F7DFA" w:rsidRPr="00F9621E">
        <w:rPr>
          <w:sz w:val="20"/>
          <w:szCs w:val="20"/>
          <w:rPrChange w:id="6775" w:author="Bill" w:date="2016-08-14T08:01:00Z">
            <w:rPr/>
          </w:rPrChange>
        </w:rPr>
        <w:t>Lawless, J.</w:t>
      </w:r>
      <w:r w:rsidR="004877DD" w:rsidRPr="00F9621E">
        <w:rPr>
          <w:sz w:val="20"/>
          <w:szCs w:val="20"/>
          <w:rPrChange w:id="6776" w:author="Bill" w:date="2016-08-14T08:01:00Z">
            <w:rPr/>
          </w:rPrChange>
        </w:rPr>
        <w:t xml:space="preserve"> </w:t>
      </w:r>
      <w:r w:rsidR="007F7DFA" w:rsidRPr="00F9621E">
        <w:rPr>
          <w:i/>
          <w:iCs/>
          <w:sz w:val="20"/>
          <w:szCs w:val="20"/>
          <w:rPrChange w:id="6777" w:author="Bill" w:date="2016-08-14T08:01:00Z">
            <w:rPr>
              <w:i/>
              <w:iCs/>
            </w:rPr>
          </w:rPrChange>
        </w:rPr>
        <w:t>Statistical Models and Methods for Lifetime Data.</w:t>
      </w:r>
      <w:r w:rsidR="007F7DFA" w:rsidRPr="00F9621E">
        <w:rPr>
          <w:sz w:val="20"/>
          <w:szCs w:val="20"/>
          <w:rPrChange w:id="6778" w:author="Bill" w:date="2016-08-14T08:01:00Z">
            <w:rPr/>
          </w:rPrChange>
        </w:rPr>
        <w:t xml:space="preserve"> New York: John Wiley and Sons, 1982.</w:t>
      </w:r>
    </w:p>
    <w:p w:rsidR="006C2254" w:rsidRPr="00A94BCF" w:rsidDel="00485125" w:rsidRDefault="006C2254">
      <w:pPr>
        <w:ind w:left="425" w:hanging="425"/>
        <w:jc w:val="both"/>
        <w:rPr>
          <w:del w:id="6779" w:author="Bill" w:date="2016-08-15T11:27:00Z"/>
          <w:b/>
          <w:sz w:val="20"/>
          <w:szCs w:val="20"/>
          <w:u w:val="single"/>
          <w:rPrChange w:id="6780" w:author="Bill" w:date="2016-08-15T09:58:00Z">
            <w:rPr>
              <w:del w:id="6781" w:author="Bill" w:date="2016-08-15T11:27:00Z"/>
            </w:rPr>
          </w:rPrChange>
        </w:rPr>
        <w:pPrChange w:id="6782" w:author="Bill" w:date="2016-08-14T08:01:00Z">
          <w:pPr>
            <w:spacing w:line="480" w:lineRule="auto"/>
            <w:ind w:left="425" w:hanging="425"/>
            <w:jc w:val="both"/>
          </w:pPr>
        </w:pPrChange>
      </w:pPr>
    </w:p>
    <w:p w:rsidR="00485125" w:rsidRDefault="00485125">
      <w:pPr>
        <w:ind w:left="425" w:hanging="425"/>
        <w:jc w:val="both"/>
        <w:rPr>
          <w:ins w:id="6783" w:author="Bill" w:date="2016-08-15T11:25:00Z"/>
          <w:sz w:val="20"/>
          <w:szCs w:val="20"/>
        </w:rPr>
        <w:pPrChange w:id="6784" w:author="Bill" w:date="2016-08-14T08:01:00Z">
          <w:pPr>
            <w:spacing w:line="480" w:lineRule="auto"/>
            <w:ind w:left="425" w:hanging="425"/>
            <w:jc w:val="both"/>
          </w:pPr>
        </w:pPrChange>
      </w:pPr>
      <w:ins w:id="6785" w:author="Bill" w:date="2016-08-15T11:25:00Z">
        <w:r>
          <w:rPr>
            <w:sz w:val="20"/>
            <w:szCs w:val="20"/>
          </w:rPr>
          <w:t>Leamer, E., “A Bayesian Interpretation of Pretesting,</w:t>
        </w:r>
      </w:ins>
      <w:ins w:id="6786" w:author="Bill" w:date="2016-08-15T11:26:00Z">
        <w:r>
          <w:rPr>
            <w:sz w:val="20"/>
            <w:szCs w:val="20"/>
          </w:rPr>
          <w:t xml:space="preserve">” </w:t>
        </w:r>
        <w:r w:rsidRPr="00485125">
          <w:rPr>
            <w:i/>
            <w:sz w:val="20"/>
            <w:szCs w:val="20"/>
            <w:rPrChange w:id="6787" w:author="Bill" w:date="2016-08-15T11:27:00Z">
              <w:rPr>
                <w:sz w:val="20"/>
                <w:szCs w:val="20"/>
              </w:rPr>
            </w:rPrChange>
          </w:rPr>
          <w:t>Journal of the Royal Statistical Society, Series B</w:t>
        </w:r>
        <w:r>
          <w:rPr>
            <w:sz w:val="20"/>
            <w:szCs w:val="20"/>
          </w:rPr>
          <w:t xml:space="preserve">, 38, 1, </w:t>
        </w:r>
      </w:ins>
      <w:ins w:id="6788" w:author="Bill" w:date="2016-08-15T11:27:00Z">
        <w:r>
          <w:rPr>
            <w:sz w:val="20"/>
            <w:szCs w:val="20"/>
          </w:rPr>
          <w:t>1976, pp. 85-94.</w:t>
        </w:r>
      </w:ins>
    </w:p>
    <w:p w:rsidR="004877DD" w:rsidRDefault="007F7DFA">
      <w:pPr>
        <w:ind w:left="425" w:hanging="425"/>
        <w:jc w:val="both"/>
        <w:rPr>
          <w:ins w:id="6789" w:author="Bill" w:date="2016-08-14T14:37:00Z"/>
          <w:sz w:val="20"/>
          <w:szCs w:val="20"/>
        </w:rPr>
        <w:pPrChange w:id="6790" w:author="Bill" w:date="2016-08-14T08:01:00Z">
          <w:pPr>
            <w:spacing w:line="480" w:lineRule="auto"/>
            <w:ind w:left="425" w:hanging="425"/>
            <w:jc w:val="both"/>
          </w:pPr>
        </w:pPrChange>
      </w:pPr>
      <w:r w:rsidRPr="00F9621E">
        <w:rPr>
          <w:sz w:val="20"/>
          <w:szCs w:val="20"/>
          <w:rPrChange w:id="6791" w:author="Bill" w:date="2016-08-14T08:01:00Z">
            <w:rPr/>
          </w:rPrChange>
        </w:rPr>
        <w:t>Leamer, E.</w:t>
      </w:r>
      <w:r w:rsidR="004877DD" w:rsidRPr="00F9621E">
        <w:rPr>
          <w:sz w:val="20"/>
          <w:szCs w:val="20"/>
          <w:rPrChange w:id="6792" w:author="Bill" w:date="2016-08-14T08:01:00Z">
            <w:rPr/>
          </w:rPrChange>
        </w:rPr>
        <w:t xml:space="preserve"> </w:t>
      </w:r>
      <w:r w:rsidRPr="00F9621E">
        <w:rPr>
          <w:i/>
          <w:iCs/>
          <w:sz w:val="20"/>
          <w:szCs w:val="20"/>
          <w:rPrChange w:id="6793" w:author="Bill" w:date="2016-08-14T08:01:00Z">
            <w:rPr>
              <w:i/>
              <w:iCs/>
            </w:rPr>
          </w:rPrChange>
        </w:rPr>
        <w:t>Specification Searches: Ad Hoc Inferences with Nonexperimental Data</w:t>
      </w:r>
      <w:r w:rsidRPr="00F9621E">
        <w:rPr>
          <w:sz w:val="20"/>
          <w:szCs w:val="20"/>
          <w:rPrChange w:id="6794" w:author="Bill" w:date="2016-08-14T08:01:00Z">
            <w:rPr/>
          </w:rPrChange>
        </w:rPr>
        <w:t>. New York: John Wiley and Sons, 1978.</w:t>
      </w:r>
    </w:p>
    <w:p w:rsidR="001D6D38" w:rsidRPr="00A94BCF" w:rsidDel="00485125" w:rsidRDefault="001D6D38">
      <w:pPr>
        <w:ind w:left="425" w:hanging="425"/>
        <w:jc w:val="both"/>
        <w:rPr>
          <w:del w:id="6795" w:author="Bill" w:date="2016-08-15T11:29:00Z"/>
          <w:b/>
          <w:sz w:val="20"/>
          <w:szCs w:val="20"/>
          <w:u w:val="single"/>
          <w:rPrChange w:id="6796" w:author="Bill" w:date="2016-08-15T09:58:00Z">
            <w:rPr>
              <w:del w:id="6797" w:author="Bill" w:date="2016-08-15T11:29:00Z"/>
            </w:rPr>
          </w:rPrChange>
        </w:rPr>
        <w:pPrChange w:id="6798" w:author="Bill" w:date="2016-08-14T08:01:00Z">
          <w:pPr>
            <w:spacing w:line="480" w:lineRule="auto"/>
            <w:ind w:left="425" w:hanging="425"/>
            <w:jc w:val="both"/>
          </w:pPr>
        </w:pPrChange>
      </w:pPr>
    </w:p>
    <w:p w:rsidR="00485125" w:rsidRDefault="00485125">
      <w:pPr>
        <w:ind w:left="425" w:hanging="425"/>
        <w:jc w:val="both"/>
        <w:rPr>
          <w:ins w:id="6799" w:author="Bill" w:date="2016-08-15T11:27:00Z"/>
          <w:sz w:val="20"/>
          <w:szCs w:val="20"/>
        </w:rPr>
        <w:pPrChange w:id="6800" w:author="Bill" w:date="2016-08-14T08:01:00Z">
          <w:pPr>
            <w:spacing w:line="480" w:lineRule="auto"/>
            <w:ind w:left="425" w:hanging="425"/>
            <w:jc w:val="both"/>
          </w:pPr>
        </w:pPrChange>
      </w:pPr>
      <w:ins w:id="6801" w:author="Bill" w:date="2016-08-15T11:28:00Z">
        <w:r>
          <w:rPr>
            <w:sz w:val="20"/>
            <w:szCs w:val="20"/>
          </w:rPr>
          <w:t xml:space="preserve">Leamer, E., “Model Choice and Specification Analysis,” in S. Griliches and M. Intriligator, eds. </w:t>
        </w:r>
        <w:r w:rsidRPr="00D7551F">
          <w:rPr>
            <w:i/>
            <w:sz w:val="20"/>
            <w:szCs w:val="20"/>
            <w:rPrChange w:id="6802" w:author="Bill" w:date="2016-08-15T11:29:00Z">
              <w:rPr>
                <w:sz w:val="20"/>
                <w:szCs w:val="20"/>
              </w:rPr>
            </w:rPrChange>
          </w:rPr>
          <w:t xml:space="preserve">Handbook of Econometrics, Vol. </w:t>
        </w:r>
      </w:ins>
      <w:ins w:id="6803" w:author="Bill" w:date="2016-08-15T11:29:00Z">
        <w:r w:rsidRPr="00D7551F">
          <w:rPr>
            <w:i/>
            <w:sz w:val="20"/>
            <w:szCs w:val="20"/>
            <w:rPrChange w:id="6804" w:author="Bill" w:date="2016-08-15T11:29:00Z">
              <w:rPr>
                <w:sz w:val="20"/>
                <w:szCs w:val="20"/>
              </w:rPr>
            </w:rPrChange>
          </w:rPr>
          <w:t>I</w:t>
        </w:r>
      </w:ins>
      <w:ins w:id="6805" w:author="Bill" w:date="2016-08-15T11:28:00Z">
        <w:r>
          <w:rPr>
            <w:sz w:val="20"/>
            <w:szCs w:val="20"/>
          </w:rPr>
          <w:t>,</w:t>
        </w:r>
      </w:ins>
      <w:ins w:id="6806" w:author="Bill" w:date="2016-08-15T11:29:00Z">
        <w:r>
          <w:rPr>
            <w:sz w:val="20"/>
            <w:szCs w:val="20"/>
          </w:rPr>
          <w:t xml:space="preserve"> Amsterdam, North Holland, 1983.</w:t>
        </w:r>
      </w:ins>
    </w:p>
    <w:p w:rsidR="004877DD" w:rsidRPr="00F9621E" w:rsidRDefault="007F7DFA">
      <w:pPr>
        <w:ind w:left="425" w:hanging="425"/>
        <w:jc w:val="both"/>
        <w:rPr>
          <w:sz w:val="20"/>
          <w:szCs w:val="20"/>
          <w:rPrChange w:id="6807" w:author="Bill" w:date="2016-08-14T08:01:00Z">
            <w:rPr/>
          </w:rPrChange>
        </w:rPr>
        <w:pPrChange w:id="6808" w:author="Bill" w:date="2016-08-14T08:01:00Z">
          <w:pPr>
            <w:spacing w:line="480" w:lineRule="auto"/>
            <w:ind w:left="425" w:hanging="425"/>
            <w:jc w:val="both"/>
          </w:pPr>
        </w:pPrChange>
      </w:pPr>
      <w:r w:rsidRPr="00F9621E">
        <w:rPr>
          <w:sz w:val="20"/>
          <w:szCs w:val="20"/>
          <w:rPrChange w:id="6809" w:author="Bill" w:date="2016-08-14T08:01:00Z">
            <w:rPr/>
          </w:rPrChange>
        </w:rPr>
        <w:t>Leamer, E., “Tantalus on the Road to Asymptopia,”</w:t>
      </w:r>
      <w:r w:rsidR="004877DD" w:rsidRPr="00F9621E">
        <w:rPr>
          <w:sz w:val="20"/>
          <w:szCs w:val="20"/>
          <w:rPrChange w:id="6810" w:author="Bill" w:date="2016-08-14T08:01:00Z">
            <w:rPr/>
          </w:rPrChange>
        </w:rPr>
        <w:t xml:space="preserve"> </w:t>
      </w:r>
      <w:r w:rsidRPr="00F9621E">
        <w:rPr>
          <w:i/>
          <w:iCs/>
          <w:sz w:val="20"/>
          <w:szCs w:val="20"/>
          <w:rPrChange w:id="6811" w:author="Bill" w:date="2016-08-14T08:01:00Z">
            <w:rPr>
              <w:i/>
              <w:iCs/>
            </w:rPr>
          </w:rPrChange>
        </w:rPr>
        <w:t>Journal of Economic Perspectives</w:t>
      </w:r>
      <w:r w:rsidRPr="00F9621E">
        <w:rPr>
          <w:sz w:val="20"/>
          <w:szCs w:val="20"/>
          <w:rPrChange w:id="6812" w:author="Bill" w:date="2016-08-14T08:01:00Z">
            <w:rPr/>
          </w:rPrChange>
        </w:rPr>
        <w:t>, 24, 2, 2010, pp. 31–46.</w:t>
      </w:r>
    </w:p>
    <w:p w:rsidR="004877DD" w:rsidRPr="00F9621E" w:rsidRDefault="007F7DFA">
      <w:pPr>
        <w:ind w:left="425" w:hanging="425"/>
        <w:jc w:val="both"/>
        <w:rPr>
          <w:ins w:id="6813" w:author="Sherrie" w:date="2016-05-12T21:07:00Z"/>
          <w:sz w:val="20"/>
          <w:szCs w:val="20"/>
          <w:rPrChange w:id="6814" w:author="Bill" w:date="2016-08-14T08:01:00Z">
            <w:rPr>
              <w:ins w:id="6815" w:author="Sherrie" w:date="2016-05-12T21:07:00Z"/>
            </w:rPr>
          </w:rPrChange>
        </w:rPr>
        <w:pPrChange w:id="6816" w:author="Bill" w:date="2016-08-14T08:01:00Z">
          <w:pPr>
            <w:spacing w:line="480" w:lineRule="auto"/>
            <w:ind w:left="425" w:hanging="425"/>
            <w:jc w:val="both"/>
          </w:pPr>
        </w:pPrChange>
      </w:pPr>
      <w:r w:rsidRPr="00F9621E">
        <w:rPr>
          <w:sz w:val="20"/>
          <w:szCs w:val="20"/>
          <w:rPrChange w:id="6817" w:author="Bill" w:date="2016-08-14T08:01:00Z">
            <w:rPr/>
          </w:rPrChange>
        </w:rPr>
        <w:t>LeCam, L. “On Some Asymptotic Properties of Maximum Likelihood Estimators and Related Bayes Estimators.”</w:t>
      </w:r>
      <w:r w:rsidR="004877DD" w:rsidRPr="00F9621E">
        <w:rPr>
          <w:sz w:val="20"/>
          <w:szCs w:val="20"/>
          <w:rPrChange w:id="6818" w:author="Bill" w:date="2016-08-14T08:01:00Z">
            <w:rPr/>
          </w:rPrChange>
        </w:rPr>
        <w:t xml:space="preserve"> </w:t>
      </w:r>
      <w:r w:rsidRPr="00F9621E">
        <w:rPr>
          <w:i/>
          <w:iCs/>
          <w:sz w:val="20"/>
          <w:szCs w:val="20"/>
          <w:rPrChange w:id="6819" w:author="Bill" w:date="2016-08-14T08:01:00Z">
            <w:rPr>
              <w:i/>
              <w:iCs/>
            </w:rPr>
          </w:rPrChange>
        </w:rPr>
        <w:t>University of California Publications in Statistics,</w:t>
      </w:r>
      <w:r w:rsidRPr="00F9621E">
        <w:rPr>
          <w:sz w:val="20"/>
          <w:szCs w:val="20"/>
          <w:rPrChange w:id="6820" w:author="Bill" w:date="2016-08-14T08:01:00Z">
            <w:rPr/>
          </w:rPrChange>
        </w:rPr>
        <w:t xml:space="preserve"> 1, 1953, pp. 277–330.</w:t>
      </w:r>
    </w:p>
    <w:p w:rsidR="00F56921" w:rsidRPr="00F9621E" w:rsidRDefault="00F56921">
      <w:pPr>
        <w:ind w:left="425" w:hanging="425"/>
        <w:jc w:val="both"/>
        <w:rPr>
          <w:sz w:val="20"/>
          <w:szCs w:val="20"/>
          <w:rPrChange w:id="6821" w:author="Bill" w:date="2016-08-14T08:01:00Z">
            <w:rPr/>
          </w:rPrChange>
        </w:rPr>
        <w:pPrChange w:id="6822" w:author="Bill" w:date="2016-08-14T08:01:00Z">
          <w:pPr>
            <w:spacing w:line="480" w:lineRule="auto"/>
            <w:ind w:left="425" w:hanging="425"/>
            <w:jc w:val="both"/>
          </w:pPr>
        </w:pPrChange>
      </w:pPr>
      <w:ins w:id="6823" w:author="Sherrie" w:date="2016-05-12T21:07:00Z">
        <w:r w:rsidRPr="00F9621E">
          <w:rPr>
            <w:sz w:val="20"/>
            <w:szCs w:val="20"/>
            <w:rPrChange w:id="6824" w:author="Bill" w:date="2016-08-14T08:01:00Z">
              <w:rPr/>
            </w:rPrChange>
          </w:rPr>
          <w:t xml:space="preserve">Lechner, M., “The Estimation of Causal Effects by Difference-in-Difference Methods,” </w:t>
        </w:r>
        <w:r w:rsidRPr="00F9621E">
          <w:rPr>
            <w:i/>
            <w:sz w:val="20"/>
            <w:szCs w:val="20"/>
            <w:rPrChange w:id="6825" w:author="Bill" w:date="2016-08-14T08:01:00Z">
              <w:rPr/>
            </w:rPrChange>
          </w:rPr>
          <w:t>Foundations and Trends in Econometrics</w:t>
        </w:r>
        <w:r w:rsidRPr="00F9621E">
          <w:rPr>
            <w:sz w:val="20"/>
            <w:szCs w:val="20"/>
            <w:rPrChange w:id="6826" w:author="Bill" w:date="2016-08-14T08:01:00Z">
              <w:rPr/>
            </w:rPrChange>
          </w:rPr>
          <w:t>, 4, 3, 2011, pp. 165-224.</w:t>
        </w:r>
      </w:ins>
    </w:p>
    <w:p w:rsidR="004C1A46" w:rsidRPr="00F9621E" w:rsidRDefault="007F7DFA">
      <w:pPr>
        <w:ind w:left="425" w:hanging="425"/>
        <w:jc w:val="both"/>
        <w:rPr>
          <w:sz w:val="20"/>
          <w:szCs w:val="20"/>
          <w:rPrChange w:id="6827" w:author="Bill" w:date="2016-08-14T08:01:00Z">
            <w:rPr/>
          </w:rPrChange>
        </w:rPr>
        <w:pPrChange w:id="6828" w:author="Bill" w:date="2016-08-14T08:01:00Z">
          <w:pPr>
            <w:spacing w:line="480" w:lineRule="auto"/>
            <w:ind w:left="425" w:hanging="425"/>
            <w:jc w:val="both"/>
          </w:pPr>
        </w:pPrChange>
      </w:pPr>
      <w:r w:rsidRPr="00F9621E">
        <w:rPr>
          <w:sz w:val="20"/>
          <w:szCs w:val="20"/>
          <w:rPrChange w:id="6829" w:author="Bill" w:date="2016-08-14T08:01:00Z">
            <w:rPr/>
          </w:rPrChange>
        </w:rPr>
        <w:t>Lee, K., M. Pesaran, and R. Smith. “Growth and Convergence in a Multi-Country Empiridal Stochastic Solow Model.”</w:t>
      </w:r>
      <w:r w:rsidR="004877DD" w:rsidRPr="00F9621E">
        <w:rPr>
          <w:sz w:val="20"/>
          <w:szCs w:val="20"/>
          <w:rPrChange w:id="6830" w:author="Bill" w:date="2016-08-14T08:01:00Z">
            <w:rPr/>
          </w:rPrChange>
        </w:rPr>
        <w:t xml:space="preserve"> </w:t>
      </w:r>
      <w:r w:rsidRPr="00F9621E">
        <w:rPr>
          <w:i/>
          <w:iCs/>
          <w:sz w:val="20"/>
          <w:szCs w:val="20"/>
          <w:rPrChange w:id="6831" w:author="Bill" w:date="2016-08-14T08:01:00Z">
            <w:rPr>
              <w:i/>
              <w:iCs/>
            </w:rPr>
          </w:rPrChange>
        </w:rPr>
        <w:t>Journal of Applied Econometrics,</w:t>
      </w:r>
      <w:r w:rsidRPr="00F9621E">
        <w:rPr>
          <w:sz w:val="20"/>
          <w:szCs w:val="20"/>
          <w:rPrChange w:id="6832" w:author="Bill" w:date="2016-08-14T08:01:00Z">
            <w:rPr/>
          </w:rPrChange>
        </w:rPr>
        <w:t xml:space="preserve"> 12, 1997, pp. 357–392.</w:t>
      </w:r>
    </w:p>
    <w:p w:rsidR="004877DD" w:rsidRPr="00F9621E" w:rsidDel="002E072C" w:rsidRDefault="007F7DFA">
      <w:pPr>
        <w:ind w:left="425" w:hanging="425"/>
        <w:jc w:val="both"/>
        <w:rPr>
          <w:del w:id="6833" w:author="Bill" w:date="2016-08-15T09:39:00Z"/>
          <w:sz w:val="20"/>
          <w:szCs w:val="20"/>
          <w:rPrChange w:id="6834" w:author="Bill" w:date="2016-08-14T08:01:00Z">
            <w:rPr>
              <w:del w:id="6835" w:author="Bill" w:date="2016-08-15T09:39:00Z"/>
            </w:rPr>
          </w:rPrChange>
        </w:rPr>
        <w:pPrChange w:id="6836" w:author="Bill" w:date="2016-08-14T08:01:00Z">
          <w:pPr>
            <w:spacing w:line="480" w:lineRule="auto"/>
            <w:ind w:left="425" w:hanging="425"/>
            <w:jc w:val="both"/>
          </w:pPr>
        </w:pPrChange>
      </w:pPr>
      <w:del w:id="6837" w:author="Bill" w:date="2016-08-15T09:39:00Z">
        <w:r w:rsidRPr="00F9621E" w:rsidDel="002E072C">
          <w:rPr>
            <w:sz w:val="20"/>
            <w:szCs w:val="20"/>
            <w:rPrChange w:id="6838" w:author="Bill" w:date="2016-08-14T08:01:00Z">
              <w:rPr/>
            </w:rPrChange>
          </w:rPr>
          <w:delText>Lee, L. “Estimation of Error Components Models with ARMA (</w:delText>
        </w:r>
        <w:r w:rsidRPr="00F9621E" w:rsidDel="002E072C">
          <w:rPr>
            <w:i/>
            <w:iCs/>
            <w:sz w:val="20"/>
            <w:szCs w:val="20"/>
            <w:rPrChange w:id="6839" w:author="Bill" w:date="2016-08-14T08:01:00Z">
              <w:rPr>
                <w:i/>
                <w:iCs/>
              </w:rPr>
            </w:rPrChange>
          </w:rPr>
          <w:delText xml:space="preserve"> p,</w:delText>
        </w:r>
        <w:r w:rsidR="004877DD" w:rsidRPr="00F9621E" w:rsidDel="002E072C">
          <w:rPr>
            <w:sz w:val="20"/>
            <w:szCs w:val="20"/>
            <w:rPrChange w:id="6840" w:author="Bill" w:date="2016-08-14T08:01:00Z">
              <w:rPr/>
            </w:rPrChange>
          </w:rPr>
          <w:delText xml:space="preserve"> </w:delText>
        </w:r>
        <w:r w:rsidRPr="00F9621E" w:rsidDel="002E072C">
          <w:rPr>
            <w:i/>
            <w:iCs/>
            <w:sz w:val="20"/>
            <w:szCs w:val="20"/>
            <w:rPrChange w:id="6841" w:author="Bill" w:date="2016-08-14T08:01:00Z">
              <w:rPr>
                <w:i/>
                <w:iCs/>
              </w:rPr>
            </w:rPrChange>
          </w:rPr>
          <w:delText>q</w:delText>
        </w:r>
        <w:r w:rsidRPr="00F9621E" w:rsidDel="002E072C">
          <w:rPr>
            <w:sz w:val="20"/>
            <w:szCs w:val="20"/>
            <w:rPrChange w:id="6842" w:author="Bill" w:date="2016-08-14T08:01:00Z">
              <w:rPr/>
            </w:rPrChange>
          </w:rPr>
          <w:delText>) Time Component—An Exact GLS Approach.” Number 78-104, University of Minnesota, Center for Economic Research, 1978.</w:delText>
        </w:r>
      </w:del>
    </w:p>
    <w:p w:rsidR="004877DD" w:rsidRPr="00F9621E" w:rsidRDefault="007F7DFA">
      <w:pPr>
        <w:ind w:left="425" w:hanging="425"/>
        <w:jc w:val="both"/>
        <w:rPr>
          <w:sz w:val="20"/>
          <w:szCs w:val="20"/>
          <w:rPrChange w:id="6843" w:author="Bill" w:date="2016-08-14T08:01:00Z">
            <w:rPr/>
          </w:rPrChange>
        </w:rPr>
        <w:pPrChange w:id="6844" w:author="Bill" w:date="2016-08-14T08:01:00Z">
          <w:pPr>
            <w:spacing w:line="480" w:lineRule="auto"/>
            <w:ind w:left="425" w:hanging="425"/>
            <w:jc w:val="both"/>
          </w:pPr>
        </w:pPrChange>
      </w:pPr>
      <w:r w:rsidRPr="00F9621E">
        <w:rPr>
          <w:sz w:val="20"/>
          <w:szCs w:val="20"/>
          <w:rPrChange w:id="6845" w:author="Bill" w:date="2016-08-14T08:01:00Z">
            <w:rPr/>
          </w:rPrChange>
        </w:rPr>
        <w:t>Lee, L. “Generalized Econometric Models with Selectivity.”</w:t>
      </w:r>
      <w:r w:rsidR="004877DD" w:rsidRPr="00F9621E">
        <w:rPr>
          <w:sz w:val="20"/>
          <w:szCs w:val="20"/>
          <w:rPrChange w:id="6846" w:author="Bill" w:date="2016-08-14T08:01:00Z">
            <w:rPr/>
          </w:rPrChange>
        </w:rPr>
        <w:t xml:space="preserve"> </w:t>
      </w:r>
      <w:r w:rsidRPr="00F9621E">
        <w:rPr>
          <w:i/>
          <w:iCs/>
          <w:sz w:val="20"/>
          <w:szCs w:val="20"/>
          <w:rPrChange w:id="6847" w:author="Bill" w:date="2016-08-14T08:01:00Z">
            <w:rPr>
              <w:i/>
              <w:iCs/>
            </w:rPr>
          </w:rPrChange>
        </w:rPr>
        <w:t>Econometrica,</w:t>
      </w:r>
      <w:r w:rsidRPr="00F9621E">
        <w:rPr>
          <w:sz w:val="20"/>
          <w:szCs w:val="20"/>
          <w:rPrChange w:id="6848" w:author="Bill" w:date="2016-08-14T08:01:00Z">
            <w:rPr/>
          </w:rPrChange>
        </w:rPr>
        <w:t xml:space="preserve"> 51, 1983, pp. 507–512.</w:t>
      </w:r>
    </w:p>
    <w:p w:rsidR="004877DD" w:rsidRPr="00F9621E" w:rsidRDefault="007F7DFA">
      <w:pPr>
        <w:ind w:left="425" w:hanging="425"/>
        <w:jc w:val="both"/>
        <w:rPr>
          <w:sz w:val="20"/>
          <w:szCs w:val="20"/>
          <w:rPrChange w:id="6849" w:author="Bill" w:date="2016-08-14T08:01:00Z">
            <w:rPr/>
          </w:rPrChange>
        </w:rPr>
        <w:pPrChange w:id="6850" w:author="Bill" w:date="2016-08-14T08:01:00Z">
          <w:pPr>
            <w:spacing w:line="480" w:lineRule="auto"/>
            <w:ind w:left="425" w:hanging="425"/>
            <w:jc w:val="both"/>
          </w:pPr>
        </w:pPrChange>
      </w:pPr>
      <w:r w:rsidRPr="00F9621E">
        <w:rPr>
          <w:sz w:val="20"/>
          <w:szCs w:val="20"/>
          <w:rPrChange w:id="6851" w:author="Bill" w:date="2016-08-14T08:01:00Z">
            <w:rPr/>
          </w:rPrChange>
        </w:rPr>
        <w:t>Lee, L. “Specification Tests for Poisson Regression Models.”</w:t>
      </w:r>
      <w:r w:rsidR="004877DD" w:rsidRPr="00F9621E">
        <w:rPr>
          <w:sz w:val="20"/>
          <w:szCs w:val="20"/>
          <w:rPrChange w:id="6852" w:author="Bill" w:date="2016-08-14T08:01:00Z">
            <w:rPr/>
          </w:rPrChange>
        </w:rPr>
        <w:t xml:space="preserve"> </w:t>
      </w:r>
      <w:r w:rsidRPr="00F9621E">
        <w:rPr>
          <w:i/>
          <w:iCs/>
          <w:sz w:val="20"/>
          <w:szCs w:val="20"/>
          <w:rPrChange w:id="6853" w:author="Bill" w:date="2016-08-14T08:01:00Z">
            <w:rPr>
              <w:i/>
              <w:iCs/>
            </w:rPr>
          </w:rPrChange>
        </w:rPr>
        <w:t xml:space="preserve">International Economic Review, </w:t>
      </w:r>
      <w:r w:rsidRPr="00F9621E">
        <w:rPr>
          <w:sz w:val="20"/>
          <w:szCs w:val="20"/>
          <w:rPrChange w:id="6854" w:author="Bill" w:date="2016-08-14T08:01:00Z">
            <w:rPr/>
          </w:rPrChange>
        </w:rPr>
        <w:t>27, 1986, pp. 689–706.</w:t>
      </w:r>
    </w:p>
    <w:p w:rsidR="004877DD" w:rsidRPr="00F9621E" w:rsidRDefault="007F7DFA">
      <w:pPr>
        <w:ind w:left="425" w:hanging="425"/>
        <w:jc w:val="both"/>
        <w:rPr>
          <w:sz w:val="20"/>
          <w:szCs w:val="20"/>
          <w:rPrChange w:id="6855" w:author="Bill" w:date="2016-08-14T08:01:00Z">
            <w:rPr/>
          </w:rPrChange>
        </w:rPr>
        <w:pPrChange w:id="6856" w:author="Bill" w:date="2016-08-14T08:01:00Z">
          <w:pPr>
            <w:spacing w:line="480" w:lineRule="auto"/>
            <w:ind w:left="425" w:hanging="425"/>
            <w:jc w:val="both"/>
          </w:pPr>
        </w:pPrChange>
      </w:pPr>
      <w:r w:rsidRPr="00F9621E">
        <w:rPr>
          <w:sz w:val="20"/>
          <w:szCs w:val="20"/>
          <w:rPrChange w:id="6857" w:author="Bill" w:date="2016-08-14T08:01:00Z">
            <w:rPr/>
          </w:rPrChange>
        </w:rPr>
        <w:t>Lee, M.</w:t>
      </w:r>
      <w:r w:rsidR="004877DD" w:rsidRPr="00F9621E">
        <w:rPr>
          <w:sz w:val="20"/>
          <w:szCs w:val="20"/>
          <w:rPrChange w:id="6858" w:author="Bill" w:date="2016-08-14T08:01:00Z">
            <w:rPr/>
          </w:rPrChange>
        </w:rPr>
        <w:t xml:space="preserve"> </w:t>
      </w:r>
      <w:r w:rsidRPr="00F9621E">
        <w:rPr>
          <w:i/>
          <w:iCs/>
          <w:sz w:val="20"/>
          <w:szCs w:val="20"/>
          <w:rPrChange w:id="6859" w:author="Bill" w:date="2016-08-14T08:01:00Z">
            <w:rPr>
              <w:i/>
              <w:iCs/>
            </w:rPr>
          </w:rPrChange>
        </w:rPr>
        <w:t>Method of Moments and Semiparametric Econometrics for Limited Dependent Variables</w:t>
      </w:r>
      <w:r w:rsidRPr="00F9621E">
        <w:rPr>
          <w:sz w:val="20"/>
          <w:szCs w:val="20"/>
          <w:rPrChange w:id="6860" w:author="Bill" w:date="2016-08-14T08:01:00Z">
            <w:rPr/>
          </w:rPrChange>
        </w:rPr>
        <w:t>. New York: Springer-Verlag, 1996.</w:t>
      </w:r>
    </w:p>
    <w:p w:rsidR="004877DD" w:rsidRPr="00F9621E" w:rsidRDefault="007F7DFA">
      <w:pPr>
        <w:ind w:left="425" w:hanging="425"/>
        <w:jc w:val="both"/>
        <w:rPr>
          <w:sz w:val="20"/>
          <w:szCs w:val="20"/>
          <w:rPrChange w:id="6861" w:author="Bill" w:date="2016-08-14T08:01:00Z">
            <w:rPr/>
          </w:rPrChange>
        </w:rPr>
        <w:pPrChange w:id="6862" w:author="Bill" w:date="2016-08-14T08:01:00Z">
          <w:pPr>
            <w:spacing w:line="480" w:lineRule="auto"/>
            <w:ind w:left="425" w:hanging="425"/>
            <w:jc w:val="both"/>
          </w:pPr>
        </w:pPrChange>
      </w:pPr>
      <w:r w:rsidRPr="00F9621E">
        <w:rPr>
          <w:sz w:val="20"/>
          <w:szCs w:val="20"/>
          <w:rPrChange w:id="6863" w:author="Bill" w:date="2016-08-14T08:01:00Z">
            <w:rPr/>
          </w:rPrChange>
        </w:rPr>
        <w:t>Lee, M.</w:t>
      </w:r>
      <w:r w:rsidR="004877DD" w:rsidRPr="00F9621E">
        <w:rPr>
          <w:sz w:val="20"/>
          <w:szCs w:val="20"/>
          <w:rPrChange w:id="6864" w:author="Bill" w:date="2016-08-14T08:01:00Z">
            <w:rPr/>
          </w:rPrChange>
        </w:rPr>
        <w:t xml:space="preserve"> </w:t>
      </w:r>
      <w:r w:rsidRPr="00F9621E">
        <w:rPr>
          <w:i/>
          <w:iCs/>
          <w:sz w:val="20"/>
          <w:szCs w:val="20"/>
          <w:rPrChange w:id="6865" w:author="Bill" w:date="2016-08-14T08:01:00Z">
            <w:rPr>
              <w:i/>
              <w:iCs/>
            </w:rPr>
          </w:rPrChange>
        </w:rPr>
        <w:t>Limited Dependent Variable Models</w:t>
      </w:r>
      <w:r w:rsidRPr="00F9621E">
        <w:rPr>
          <w:sz w:val="20"/>
          <w:szCs w:val="20"/>
          <w:rPrChange w:id="6866" w:author="Bill" w:date="2016-08-14T08:01:00Z">
            <w:rPr/>
          </w:rPrChange>
        </w:rPr>
        <w:t>. New York: Cambridge University Press, 1998.</w:t>
      </w:r>
    </w:p>
    <w:p w:rsidR="004877DD" w:rsidRPr="00F9621E" w:rsidDel="007610E0" w:rsidRDefault="007F7DFA">
      <w:pPr>
        <w:ind w:left="425" w:hanging="425"/>
        <w:jc w:val="both"/>
        <w:rPr>
          <w:del w:id="6867" w:author="Bill" w:date="2016-08-15T16:20:00Z"/>
          <w:sz w:val="20"/>
          <w:szCs w:val="20"/>
          <w:rPrChange w:id="6868" w:author="Bill" w:date="2016-08-14T08:01:00Z">
            <w:rPr>
              <w:del w:id="6869" w:author="Bill" w:date="2016-08-15T16:20:00Z"/>
            </w:rPr>
          </w:rPrChange>
        </w:rPr>
        <w:pPrChange w:id="6870" w:author="Bill" w:date="2016-08-14T08:01:00Z">
          <w:pPr>
            <w:spacing w:line="480" w:lineRule="auto"/>
            <w:ind w:left="425" w:hanging="425"/>
            <w:jc w:val="both"/>
          </w:pPr>
        </w:pPrChange>
      </w:pPr>
      <w:del w:id="6871" w:author="Bill" w:date="2016-08-15T16:20:00Z">
        <w:r w:rsidRPr="002E072C" w:rsidDel="007610E0">
          <w:rPr>
            <w:sz w:val="20"/>
            <w:szCs w:val="20"/>
            <w:highlight w:val="yellow"/>
            <w:rPrChange w:id="6872" w:author="Bill" w:date="2016-08-15T09:39:00Z">
              <w:rPr/>
            </w:rPrChange>
          </w:rPr>
          <w:delText>Lee, M.</w:delText>
        </w:r>
        <w:r w:rsidR="004877DD" w:rsidRPr="002E072C" w:rsidDel="007610E0">
          <w:rPr>
            <w:sz w:val="20"/>
            <w:szCs w:val="20"/>
            <w:highlight w:val="yellow"/>
            <w:rPrChange w:id="6873" w:author="Bill" w:date="2016-08-15T09:39:00Z">
              <w:rPr/>
            </w:rPrChange>
          </w:rPr>
          <w:delText xml:space="preserve"> </w:delText>
        </w:r>
        <w:r w:rsidRPr="002E072C" w:rsidDel="007610E0">
          <w:rPr>
            <w:i/>
            <w:iCs/>
            <w:sz w:val="20"/>
            <w:szCs w:val="20"/>
            <w:highlight w:val="yellow"/>
            <w:rPrChange w:id="6874" w:author="Bill" w:date="2016-08-15T09:39:00Z">
              <w:rPr>
                <w:i/>
                <w:iCs/>
              </w:rPr>
            </w:rPrChange>
          </w:rPr>
          <w:delText>Method of Moments and Semiparametric Econometrics for Limited Dependent Variable Models</w:delText>
        </w:r>
        <w:r w:rsidRPr="002E072C" w:rsidDel="007610E0">
          <w:rPr>
            <w:sz w:val="20"/>
            <w:szCs w:val="20"/>
            <w:highlight w:val="yellow"/>
            <w:rPrChange w:id="6875" w:author="Bill" w:date="2016-08-15T09:39:00Z">
              <w:rPr/>
            </w:rPrChange>
          </w:rPr>
          <w:delText>. Heidelberg, Springer-Verlag, 1996.</w:delText>
        </w:r>
      </w:del>
    </w:p>
    <w:p w:rsidR="00226890" w:rsidRDefault="00226890">
      <w:pPr>
        <w:tabs>
          <w:tab w:val="center" w:pos="4800"/>
          <w:tab w:val="right" w:pos="9500"/>
        </w:tabs>
        <w:ind w:left="450" w:hanging="450"/>
        <w:jc w:val="both"/>
        <w:rPr>
          <w:ins w:id="6876" w:author="Bill" w:date="2016-08-14T18:12:00Z"/>
          <w:sz w:val="20"/>
          <w:szCs w:val="20"/>
        </w:rPr>
        <w:pPrChange w:id="6877" w:author="Bill" w:date="2016-08-14T08:01:00Z">
          <w:pPr>
            <w:tabs>
              <w:tab w:val="center" w:pos="4800"/>
              <w:tab w:val="right" w:pos="9500"/>
            </w:tabs>
            <w:spacing w:line="480" w:lineRule="auto"/>
            <w:ind w:left="714" w:hanging="357"/>
            <w:jc w:val="both"/>
          </w:pPr>
        </w:pPrChange>
      </w:pPr>
      <w:ins w:id="6878" w:author="Bill" w:date="2016-08-13T22:19:00Z">
        <w:r w:rsidRPr="00F9621E">
          <w:rPr>
            <w:sz w:val="20"/>
            <w:szCs w:val="20"/>
            <w:rPrChange w:id="6879" w:author="Bill" w:date="2016-08-14T08:01:00Z">
              <w:rPr>
                <w:highlight w:val="yellow"/>
              </w:rPr>
            </w:rPrChange>
          </w:rPr>
          <w:t>Lee, J. and K. Seo, “A Computationally Fast Estimator for Random Coefficients Logit Demand Models Using Aggregate Data,</w:t>
        </w:r>
      </w:ins>
      <w:ins w:id="6880" w:author="Bill" w:date="2016-08-13T22:20:00Z">
        <w:r w:rsidRPr="00F9621E">
          <w:rPr>
            <w:sz w:val="20"/>
            <w:szCs w:val="20"/>
            <w:rPrChange w:id="6881" w:author="Bill" w:date="2016-08-14T08:01:00Z">
              <w:rPr>
                <w:highlight w:val="yellow"/>
              </w:rPr>
            </w:rPrChange>
          </w:rPr>
          <w:t xml:space="preserve">” </w:t>
        </w:r>
        <w:r w:rsidRPr="00F9621E">
          <w:rPr>
            <w:i/>
            <w:sz w:val="20"/>
            <w:szCs w:val="20"/>
            <w:rPrChange w:id="6882" w:author="Bill" w:date="2016-08-14T08:01:00Z">
              <w:rPr>
                <w:highlight w:val="yellow"/>
              </w:rPr>
            </w:rPrChange>
          </w:rPr>
          <w:t>Rand Journal of Economics</w:t>
        </w:r>
        <w:r w:rsidRPr="00F9621E">
          <w:rPr>
            <w:sz w:val="20"/>
            <w:szCs w:val="20"/>
            <w:rPrChange w:id="6883" w:author="Bill" w:date="2016-08-14T08:01:00Z">
              <w:rPr>
                <w:highlight w:val="yellow"/>
              </w:rPr>
            </w:rPrChange>
          </w:rPr>
          <w:t>, 46, 1, 2015, pp. 86-102.</w:t>
        </w:r>
      </w:ins>
    </w:p>
    <w:p w:rsidR="00094A33" w:rsidRPr="00094A33" w:rsidRDefault="00094A33">
      <w:pPr>
        <w:tabs>
          <w:tab w:val="center" w:pos="4800"/>
          <w:tab w:val="right" w:pos="9500"/>
        </w:tabs>
        <w:ind w:left="450" w:hanging="450"/>
        <w:jc w:val="both"/>
        <w:rPr>
          <w:ins w:id="6884" w:author="Bill" w:date="2016-08-13T22:19:00Z"/>
          <w:sz w:val="20"/>
          <w:szCs w:val="20"/>
          <w:rPrChange w:id="6885" w:author="Bill" w:date="2016-08-14T18:13:00Z">
            <w:rPr>
              <w:ins w:id="6886" w:author="Bill" w:date="2016-08-13T22:19:00Z"/>
              <w:highlight w:val="yellow"/>
            </w:rPr>
          </w:rPrChange>
        </w:rPr>
        <w:pPrChange w:id="6887" w:author="Bill" w:date="2016-08-14T08:01:00Z">
          <w:pPr>
            <w:tabs>
              <w:tab w:val="center" w:pos="4800"/>
              <w:tab w:val="right" w:pos="9500"/>
            </w:tabs>
            <w:spacing w:line="480" w:lineRule="auto"/>
            <w:ind w:left="714" w:hanging="357"/>
            <w:jc w:val="both"/>
          </w:pPr>
        </w:pPrChange>
      </w:pPr>
      <w:ins w:id="6888" w:author="Bill" w:date="2016-08-14T18:12:00Z">
        <w:r w:rsidRPr="00094A33">
          <w:rPr>
            <w:sz w:val="20"/>
            <w:szCs w:val="20"/>
            <w:rPrChange w:id="6889" w:author="Bill" w:date="2016-08-14T18:13:00Z">
              <w:rPr/>
            </w:rPrChange>
          </w:rPr>
          <w:t xml:space="preserve">Lee, S., “Formula from Hell,” </w:t>
        </w:r>
        <w:r w:rsidRPr="00094A33">
          <w:rPr>
            <w:i/>
            <w:sz w:val="20"/>
            <w:szCs w:val="20"/>
            <w:rPrChange w:id="6890" w:author="Bill" w:date="2016-08-14T18:13:00Z">
              <w:rPr>
                <w:i/>
              </w:rPr>
            </w:rPrChange>
          </w:rPr>
          <w:t>Forbes Magazine</w:t>
        </w:r>
        <w:r w:rsidRPr="00094A33">
          <w:rPr>
            <w:sz w:val="20"/>
            <w:szCs w:val="20"/>
            <w:rPrChange w:id="6891" w:author="Bill" w:date="2016-08-14T18:13:00Z">
              <w:rPr/>
            </w:rPrChange>
          </w:rPr>
          <w:t>, 5/8/2009</w:t>
        </w:r>
      </w:ins>
    </w:p>
    <w:p w:rsidR="004877DD" w:rsidRPr="00F9621E" w:rsidRDefault="007F7DFA">
      <w:pPr>
        <w:ind w:left="425" w:hanging="425"/>
        <w:jc w:val="both"/>
        <w:rPr>
          <w:sz w:val="20"/>
          <w:szCs w:val="20"/>
          <w:rPrChange w:id="6892" w:author="Bill" w:date="2016-08-14T08:01:00Z">
            <w:rPr/>
          </w:rPrChange>
        </w:rPr>
        <w:pPrChange w:id="6893" w:author="Bill" w:date="2016-08-14T08:01:00Z">
          <w:pPr>
            <w:spacing w:line="480" w:lineRule="auto"/>
            <w:ind w:left="425" w:hanging="425"/>
            <w:jc w:val="both"/>
          </w:pPr>
        </w:pPrChange>
      </w:pPr>
      <w:r w:rsidRPr="00F9621E">
        <w:rPr>
          <w:sz w:val="20"/>
          <w:szCs w:val="20"/>
          <w:rPrChange w:id="6894" w:author="Bill" w:date="2016-08-14T08:01:00Z">
            <w:rPr/>
          </w:rPrChange>
        </w:rPr>
        <w:t>Leff, N. “Dependency Rates and Savings Rates.”</w:t>
      </w:r>
      <w:r w:rsidR="004877DD" w:rsidRPr="00F9621E">
        <w:rPr>
          <w:sz w:val="20"/>
          <w:szCs w:val="20"/>
          <w:rPrChange w:id="6895" w:author="Bill" w:date="2016-08-14T08:01:00Z">
            <w:rPr/>
          </w:rPrChange>
        </w:rPr>
        <w:t xml:space="preserve"> </w:t>
      </w:r>
      <w:r w:rsidRPr="00F9621E">
        <w:rPr>
          <w:i/>
          <w:iCs/>
          <w:sz w:val="20"/>
          <w:szCs w:val="20"/>
          <w:rPrChange w:id="6896" w:author="Bill" w:date="2016-08-14T08:01:00Z">
            <w:rPr>
              <w:i/>
              <w:iCs/>
            </w:rPr>
          </w:rPrChange>
        </w:rPr>
        <w:t>American Economic Review,</w:t>
      </w:r>
      <w:r w:rsidRPr="00F9621E">
        <w:rPr>
          <w:sz w:val="20"/>
          <w:szCs w:val="20"/>
          <w:rPrChange w:id="6897" w:author="Bill" w:date="2016-08-14T08:01:00Z">
            <w:rPr/>
          </w:rPrChange>
        </w:rPr>
        <w:t xml:space="preserve"> 59, 5, 1969, pp. 886–896.</w:t>
      </w:r>
    </w:p>
    <w:p w:rsidR="004877DD" w:rsidRPr="00F9621E" w:rsidRDefault="007F7DFA">
      <w:pPr>
        <w:ind w:left="425" w:hanging="425"/>
        <w:jc w:val="both"/>
        <w:rPr>
          <w:ins w:id="6898" w:author="Bill" w:date="2016-08-13T21:30:00Z"/>
          <w:sz w:val="20"/>
          <w:szCs w:val="20"/>
          <w:rPrChange w:id="6899" w:author="Bill" w:date="2016-08-14T08:01:00Z">
            <w:rPr>
              <w:ins w:id="6900" w:author="Bill" w:date="2016-08-13T21:30:00Z"/>
            </w:rPr>
          </w:rPrChange>
        </w:rPr>
        <w:pPrChange w:id="6901" w:author="Bill" w:date="2016-08-14T08:01:00Z">
          <w:pPr>
            <w:spacing w:line="480" w:lineRule="auto"/>
            <w:ind w:left="425" w:hanging="425"/>
            <w:jc w:val="both"/>
          </w:pPr>
        </w:pPrChange>
      </w:pPr>
      <w:r w:rsidRPr="00F9621E">
        <w:rPr>
          <w:sz w:val="20"/>
          <w:szCs w:val="20"/>
          <w:rPrChange w:id="6902" w:author="Bill" w:date="2016-08-14T08:01:00Z">
            <w:rPr/>
          </w:rPrChange>
        </w:rPr>
        <w:t>Leff, N. “Dependency Rates and Savings Rates: Reply.”</w:t>
      </w:r>
      <w:r w:rsidR="004877DD" w:rsidRPr="00F9621E">
        <w:rPr>
          <w:sz w:val="20"/>
          <w:szCs w:val="20"/>
          <w:rPrChange w:id="6903" w:author="Bill" w:date="2016-08-14T08:01:00Z">
            <w:rPr/>
          </w:rPrChange>
        </w:rPr>
        <w:t xml:space="preserve"> </w:t>
      </w:r>
      <w:r w:rsidRPr="00F9621E">
        <w:rPr>
          <w:i/>
          <w:iCs/>
          <w:sz w:val="20"/>
          <w:szCs w:val="20"/>
          <w:rPrChange w:id="6904" w:author="Bill" w:date="2016-08-14T08:01:00Z">
            <w:rPr>
              <w:i/>
              <w:iCs/>
            </w:rPr>
          </w:rPrChange>
        </w:rPr>
        <w:t>American Economic Review,</w:t>
      </w:r>
      <w:r w:rsidRPr="00F9621E">
        <w:rPr>
          <w:sz w:val="20"/>
          <w:szCs w:val="20"/>
          <w:rPrChange w:id="6905" w:author="Bill" w:date="2016-08-14T08:01:00Z">
            <w:rPr/>
          </w:rPrChange>
        </w:rPr>
        <w:t xml:space="preserve"> 63, 1, 1973, p. 234.</w:t>
      </w:r>
    </w:p>
    <w:p w:rsidR="00865145" w:rsidRPr="00F9621E" w:rsidRDefault="00865145">
      <w:pPr>
        <w:ind w:left="425" w:hanging="425"/>
        <w:jc w:val="both"/>
        <w:rPr>
          <w:ins w:id="6906" w:author="Sherrie" w:date="2016-04-09T08:24:00Z"/>
          <w:sz w:val="20"/>
          <w:szCs w:val="20"/>
          <w:rPrChange w:id="6907" w:author="Bill" w:date="2016-08-14T08:01:00Z">
            <w:rPr>
              <w:ins w:id="6908" w:author="Sherrie" w:date="2016-04-09T08:24:00Z"/>
            </w:rPr>
          </w:rPrChange>
        </w:rPr>
        <w:pPrChange w:id="6909" w:author="Bill" w:date="2016-08-14T08:01:00Z">
          <w:pPr>
            <w:spacing w:line="480" w:lineRule="auto"/>
            <w:ind w:left="425" w:hanging="425"/>
            <w:jc w:val="both"/>
          </w:pPr>
        </w:pPrChange>
      </w:pPr>
      <w:ins w:id="6910" w:author="Bill" w:date="2016-08-13T21:30:00Z">
        <w:r w:rsidRPr="00F9621E">
          <w:rPr>
            <w:sz w:val="20"/>
            <w:szCs w:val="20"/>
            <w:rPrChange w:id="6911" w:author="Bill" w:date="2016-08-14T08:01:00Z">
              <w:rPr/>
            </w:rPrChange>
          </w:rPr>
          <w:t xml:space="preserve">Lemke, R.,M.Leonard and K. Tlhokwand, </w:t>
        </w:r>
      </w:ins>
      <w:ins w:id="6912" w:author="Bill" w:date="2016-08-13T21:31:00Z">
        <w:r w:rsidRPr="00F9621E">
          <w:rPr>
            <w:sz w:val="20"/>
            <w:szCs w:val="20"/>
            <w:rPrChange w:id="6913" w:author="Bill" w:date="2016-08-14T08:01:00Z">
              <w:rPr/>
            </w:rPrChange>
          </w:rPr>
          <w:t xml:space="preserve">“Estimating Attendance at Major League Baseball Games for the 2007 </w:t>
        </w:r>
        <w:r w:rsidRPr="00F9621E">
          <w:rPr>
            <w:sz w:val="20"/>
            <w:szCs w:val="20"/>
            <w:rPrChange w:id="6914" w:author="Bill" w:date="2016-08-14T08:01:00Z">
              <w:rPr/>
            </w:rPrChange>
          </w:rPr>
          <w:lastRenderedPageBreak/>
          <w:t xml:space="preserve">Season,” </w:t>
        </w:r>
        <w:r w:rsidRPr="00F9621E">
          <w:rPr>
            <w:i/>
            <w:sz w:val="20"/>
            <w:szCs w:val="20"/>
            <w:rPrChange w:id="6915" w:author="Bill" w:date="2016-08-14T08:01:00Z">
              <w:rPr/>
            </w:rPrChange>
          </w:rPr>
          <w:t>Journal of Sports Economics</w:t>
        </w:r>
        <w:r w:rsidRPr="00F9621E">
          <w:rPr>
            <w:sz w:val="20"/>
            <w:szCs w:val="20"/>
            <w:rPrChange w:id="6916" w:author="Bill" w:date="2016-08-14T08:01:00Z">
              <w:rPr/>
            </w:rPrChange>
          </w:rPr>
          <w:t>, August, 2009, pp. 875-886.</w:t>
        </w:r>
      </w:ins>
    </w:p>
    <w:p w:rsidR="00D305D5" w:rsidRPr="00F9621E" w:rsidDel="00865145" w:rsidRDefault="00D305D5">
      <w:pPr>
        <w:rPr>
          <w:ins w:id="6917" w:author="Sherrie" w:date="2016-04-09T08:24:00Z"/>
          <w:del w:id="6918" w:author="Bill" w:date="2016-08-13T21:32:00Z"/>
          <w:noProof/>
          <w:sz w:val="20"/>
          <w:szCs w:val="20"/>
        </w:rPr>
      </w:pPr>
      <w:ins w:id="6919" w:author="Sherrie" w:date="2016-04-09T08:24:00Z">
        <w:del w:id="6920" w:author="Bill" w:date="2016-08-13T21:32:00Z">
          <w:r w:rsidRPr="007B13B1" w:rsidDel="00865145">
            <w:rPr>
              <w:noProof/>
              <w:sz w:val="20"/>
              <w:szCs w:val="20"/>
            </w:rPr>
            <w:drawing>
              <wp:inline distT="0" distB="0" distL="0" distR="0" wp14:anchorId="723140D4" wp14:editId="6690EFDD">
                <wp:extent cx="4467225" cy="4857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467225" cy="485775"/>
                        </a:xfrm>
                        <a:prstGeom prst="rect">
                          <a:avLst/>
                        </a:prstGeom>
                        <a:noFill/>
                        <a:ln>
                          <a:noFill/>
                        </a:ln>
                      </pic:spPr>
                    </pic:pic>
                  </a:graphicData>
                </a:graphic>
              </wp:inline>
            </w:drawing>
          </w:r>
        </w:del>
      </w:ins>
    </w:p>
    <w:p w:rsidR="00D305D5" w:rsidRPr="00F9621E" w:rsidDel="00865145" w:rsidRDefault="00D305D5">
      <w:pPr>
        <w:jc w:val="both"/>
        <w:rPr>
          <w:del w:id="6921" w:author="Bill" w:date="2016-08-13T21:32:00Z"/>
          <w:sz w:val="20"/>
          <w:szCs w:val="20"/>
          <w:rPrChange w:id="6922" w:author="Bill" w:date="2016-08-14T08:01:00Z">
            <w:rPr>
              <w:del w:id="6923" w:author="Bill" w:date="2016-08-13T21:32:00Z"/>
            </w:rPr>
          </w:rPrChange>
        </w:rPr>
        <w:pPrChange w:id="6924" w:author="Bill" w:date="2016-08-14T08:01:00Z">
          <w:pPr>
            <w:spacing w:line="480" w:lineRule="auto"/>
            <w:ind w:left="425" w:hanging="425"/>
            <w:jc w:val="both"/>
          </w:pPr>
        </w:pPrChange>
      </w:pPr>
    </w:p>
    <w:p w:rsidR="004877DD" w:rsidRPr="00F9621E" w:rsidRDefault="007F7DFA">
      <w:pPr>
        <w:ind w:left="425" w:hanging="425"/>
        <w:jc w:val="both"/>
        <w:rPr>
          <w:sz w:val="20"/>
          <w:szCs w:val="20"/>
          <w:rPrChange w:id="6925" w:author="Bill" w:date="2016-08-14T08:01:00Z">
            <w:rPr/>
          </w:rPrChange>
        </w:rPr>
        <w:pPrChange w:id="6926" w:author="Bill" w:date="2016-08-14T08:01:00Z">
          <w:pPr>
            <w:spacing w:line="480" w:lineRule="auto"/>
            <w:ind w:left="425" w:hanging="425"/>
            <w:jc w:val="both"/>
          </w:pPr>
        </w:pPrChange>
      </w:pPr>
      <w:r w:rsidRPr="00F9621E">
        <w:rPr>
          <w:sz w:val="20"/>
          <w:szCs w:val="20"/>
          <w:rPrChange w:id="6927" w:author="Bill" w:date="2016-08-14T08:01:00Z">
            <w:rPr/>
          </w:rPrChange>
        </w:rPr>
        <w:t>Lerman, R., and C. Manski. “On the Use of Simulated Frequencies to Approximate Choice Probabilities.” In C. Manski and D. McFadden, eds.,</w:t>
      </w:r>
      <w:r w:rsidR="004877DD" w:rsidRPr="00F9621E">
        <w:rPr>
          <w:sz w:val="20"/>
          <w:szCs w:val="20"/>
          <w:rPrChange w:id="6928" w:author="Bill" w:date="2016-08-14T08:01:00Z">
            <w:rPr/>
          </w:rPrChange>
        </w:rPr>
        <w:t xml:space="preserve"> </w:t>
      </w:r>
      <w:r w:rsidRPr="00F9621E">
        <w:rPr>
          <w:i/>
          <w:iCs/>
          <w:sz w:val="20"/>
          <w:szCs w:val="20"/>
          <w:rPrChange w:id="6929" w:author="Bill" w:date="2016-08-14T08:01:00Z">
            <w:rPr>
              <w:i/>
              <w:iCs/>
            </w:rPr>
          </w:rPrChange>
        </w:rPr>
        <w:t>Structural Analysis of Discrete Data with Econometric Applications</w:t>
      </w:r>
      <w:r w:rsidRPr="00F9621E">
        <w:rPr>
          <w:sz w:val="20"/>
          <w:szCs w:val="20"/>
          <w:rPrChange w:id="6930" w:author="Bill" w:date="2016-08-14T08:01:00Z">
            <w:rPr/>
          </w:rPrChange>
        </w:rPr>
        <w:t>. Cambridge: MIT Press, 1981.</w:t>
      </w:r>
    </w:p>
    <w:p w:rsidR="004877DD" w:rsidRPr="00F9621E" w:rsidRDefault="007F7DFA">
      <w:pPr>
        <w:ind w:left="425" w:hanging="425"/>
        <w:jc w:val="both"/>
        <w:rPr>
          <w:sz w:val="20"/>
          <w:szCs w:val="20"/>
          <w:rPrChange w:id="6931" w:author="Bill" w:date="2016-08-14T08:01:00Z">
            <w:rPr/>
          </w:rPrChange>
        </w:rPr>
        <w:pPrChange w:id="6932" w:author="Bill" w:date="2016-08-14T08:01:00Z">
          <w:pPr>
            <w:spacing w:line="480" w:lineRule="auto"/>
            <w:ind w:left="425" w:hanging="425"/>
            <w:jc w:val="both"/>
          </w:pPr>
        </w:pPrChange>
      </w:pPr>
      <w:r w:rsidRPr="00F9621E">
        <w:rPr>
          <w:sz w:val="20"/>
          <w:szCs w:val="20"/>
          <w:rPrChange w:id="6933" w:author="Bill" w:date="2016-08-14T08:01:00Z">
            <w:rPr/>
          </w:rPrChange>
        </w:rPr>
        <w:t>LeSage, J.,</w:t>
      </w:r>
      <w:r w:rsidR="004877DD" w:rsidRPr="00F9621E">
        <w:rPr>
          <w:sz w:val="20"/>
          <w:szCs w:val="20"/>
          <w:rPrChange w:id="6934" w:author="Bill" w:date="2016-08-14T08:01:00Z">
            <w:rPr/>
          </w:rPrChange>
        </w:rPr>
        <w:t xml:space="preserve"> </w:t>
      </w:r>
      <w:r w:rsidRPr="00F9621E">
        <w:rPr>
          <w:i/>
          <w:iCs/>
          <w:sz w:val="20"/>
          <w:szCs w:val="20"/>
          <w:rPrChange w:id="6935" w:author="Bill" w:date="2016-08-14T08:01:00Z">
            <w:rPr>
              <w:i/>
              <w:iCs/>
            </w:rPr>
          </w:rPrChange>
        </w:rPr>
        <w:t>Introduction to Spatial Econometrics</w:t>
      </w:r>
      <w:r w:rsidRPr="00F9621E">
        <w:rPr>
          <w:sz w:val="20"/>
          <w:szCs w:val="20"/>
          <w:rPrChange w:id="6936" w:author="Bill" w:date="2016-08-14T08:01:00Z">
            <w:rPr/>
          </w:rPrChange>
        </w:rPr>
        <w:t>, Chapman and Hall/CRC Press, Boca Raton, FL, 2009.</w:t>
      </w:r>
    </w:p>
    <w:p w:rsidR="004877DD" w:rsidRDefault="007F7DFA">
      <w:pPr>
        <w:ind w:left="425" w:hanging="425"/>
        <w:jc w:val="both"/>
        <w:rPr>
          <w:ins w:id="6937" w:author="Sherrie" w:date="2016-08-20T08:28:00Z"/>
          <w:sz w:val="20"/>
          <w:szCs w:val="20"/>
        </w:rPr>
        <w:pPrChange w:id="6938" w:author="Bill" w:date="2016-08-14T08:01:00Z">
          <w:pPr>
            <w:spacing w:line="480" w:lineRule="auto"/>
            <w:ind w:left="425" w:hanging="425"/>
            <w:jc w:val="both"/>
          </w:pPr>
        </w:pPrChange>
      </w:pPr>
      <w:r w:rsidRPr="00F9621E">
        <w:rPr>
          <w:sz w:val="20"/>
          <w:szCs w:val="20"/>
          <w:rPrChange w:id="6939" w:author="Bill" w:date="2016-08-14T08:01:00Z">
            <w:rPr/>
          </w:rPrChange>
        </w:rPr>
        <w:t>Levi, M. “Errors in the Variables in the Presence of Correctly Measured Variables.”</w:t>
      </w:r>
      <w:r w:rsidR="004877DD" w:rsidRPr="00F9621E">
        <w:rPr>
          <w:sz w:val="20"/>
          <w:szCs w:val="20"/>
          <w:rPrChange w:id="6940" w:author="Bill" w:date="2016-08-14T08:01:00Z">
            <w:rPr/>
          </w:rPrChange>
        </w:rPr>
        <w:t xml:space="preserve"> </w:t>
      </w:r>
      <w:r w:rsidRPr="00F9621E">
        <w:rPr>
          <w:i/>
          <w:iCs/>
          <w:sz w:val="20"/>
          <w:szCs w:val="20"/>
          <w:rPrChange w:id="6941" w:author="Bill" w:date="2016-08-14T08:01:00Z">
            <w:rPr>
              <w:i/>
              <w:iCs/>
            </w:rPr>
          </w:rPrChange>
        </w:rPr>
        <w:t xml:space="preserve">Econometrica, </w:t>
      </w:r>
      <w:r w:rsidRPr="00F9621E">
        <w:rPr>
          <w:sz w:val="20"/>
          <w:szCs w:val="20"/>
          <w:rPrChange w:id="6942" w:author="Bill" w:date="2016-08-14T08:01:00Z">
            <w:rPr/>
          </w:rPrChange>
        </w:rPr>
        <w:t>41, 1973, pp. 985–986.</w:t>
      </w:r>
    </w:p>
    <w:p w:rsidR="00B62845" w:rsidRPr="00F9621E" w:rsidRDefault="00B62845">
      <w:pPr>
        <w:ind w:left="425" w:hanging="425"/>
        <w:jc w:val="both"/>
        <w:rPr>
          <w:sz w:val="20"/>
          <w:szCs w:val="20"/>
          <w:rPrChange w:id="6943" w:author="Bill" w:date="2016-08-14T08:01:00Z">
            <w:rPr/>
          </w:rPrChange>
        </w:rPr>
        <w:pPrChange w:id="6944" w:author="Bill" w:date="2016-08-14T08:01:00Z">
          <w:pPr>
            <w:spacing w:line="480" w:lineRule="auto"/>
            <w:ind w:left="425" w:hanging="425"/>
            <w:jc w:val="both"/>
          </w:pPr>
        </w:pPrChange>
      </w:pPr>
      <w:ins w:id="6945" w:author="Sherrie" w:date="2016-08-20T08:28:00Z">
        <w:r w:rsidRPr="00B62845">
          <w:rPr>
            <w:sz w:val="20"/>
            <w:szCs w:val="20"/>
            <w:highlight w:val="yellow"/>
            <w:rPrChange w:id="6946" w:author="Sherrie" w:date="2016-08-20T08:30:00Z">
              <w:rPr>
                <w:sz w:val="20"/>
                <w:szCs w:val="20"/>
              </w:rPr>
            </w:rPrChange>
          </w:rPr>
          <w:t>Levitt, S., “</w:t>
        </w:r>
      </w:ins>
      <w:ins w:id="6947" w:author="Sherrie" w:date="2016-08-20T08:29:00Z">
        <w:r w:rsidRPr="00B62845">
          <w:rPr>
            <w:sz w:val="20"/>
            <w:szCs w:val="20"/>
            <w:highlight w:val="yellow"/>
            <w:rPrChange w:id="6948" w:author="Sherrie" w:date="2016-08-20T08:30:00Z">
              <w:rPr>
                <w:sz w:val="20"/>
                <w:szCs w:val="20"/>
              </w:rPr>
            </w:rPrChange>
          </w:rPr>
          <w:t xml:space="preserve">Understanding Why Crime Fell in the 1990s: Four Factors that Explain the Decline and Six that Do Not,” </w:t>
        </w:r>
        <w:r w:rsidRPr="00B62845">
          <w:rPr>
            <w:i/>
            <w:sz w:val="20"/>
            <w:szCs w:val="20"/>
            <w:highlight w:val="yellow"/>
            <w:rPrChange w:id="6949" w:author="Sherrie" w:date="2016-08-20T08:30:00Z">
              <w:rPr>
                <w:sz w:val="20"/>
                <w:szCs w:val="20"/>
              </w:rPr>
            </w:rPrChange>
          </w:rPr>
          <w:t>Journal of Economic Perspectives</w:t>
        </w:r>
        <w:r w:rsidRPr="00B62845">
          <w:rPr>
            <w:sz w:val="20"/>
            <w:szCs w:val="20"/>
            <w:highlight w:val="yellow"/>
            <w:rPrChange w:id="6950" w:author="Sherrie" w:date="2016-08-20T08:30:00Z">
              <w:rPr>
                <w:sz w:val="20"/>
                <w:szCs w:val="20"/>
              </w:rPr>
            </w:rPrChange>
          </w:rPr>
          <w:t xml:space="preserve">, </w:t>
        </w:r>
      </w:ins>
      <w:ins w:id="6951" w:author="Sherrie" w:date="2016-08-20T08:30:00Z">
        <w:r w:rsidRPr="00B62845">
          <w:rPr>
            <w:sz w:val="20"/>
            <w:szCs w:val="20"/>
            <w:highlight w:val="yellow"/>
            <w:rPrChange w:id="6952" w:author="Sherrie" w:date="2016-08-20T08:30:00Z">
              <w:rPr>
                <w:sz w:val="20"/>
                <w:szCs w:val="20"/>
              </w:rPr>
            </w:rPrChange>
          </w:rPr>
          <w:t>18, 1, 2004, pp. 163-190.</w:t>
        </w:r>
      </w:ins>
    </w:p>
    <w:p w:rsidR="004877DD" w:rsidRPr="00F9621E" w:rsidRDefault="007F7DFA">
      <w:pPr>
        <w:ind w:left="425" w:hanging="425"/>
        <w:jc w:val="both"/>
        <w:rPr>
          <w:sz w:val="20"/>
          <w:szCs w:val="20"/>
          <w:rPrChange w:id="6953" w:author="Bill" w:date="2016-08-14T08:01:00Z">
            <w:rPr/>
          </w:rPrChange>
        </w:rPr>
        <w:pPrChange w:id="6954" w:author="Bill" w:date="2016-08-14T08:01:00Z">
          <w:pPr>
            <w:spacing w:line="480" w:lineRule="auto"/>
            <w:ind w:left="425" w:hanging="425"/>
            <w:jc w:val="both"/>
          </w:pPr>
        </w:pPrChange>
      </w:pPr>
      <w:r w:rsidRPr="00F9621E">
        <w:rPr>
          <w:sz w:val="20"/>
          <w:szCs w:val="20"/>
          <w:rPrChange w:id="6955" w:author="Bill" w:date="2016-08-14T08:01:00Z">
            <w:rPr/>
          </w:rPrChange>
        </w:rPr>
        <w:t>Levin, A., and C. Lin. “Unit Root Tests in Panel Data: Asymptotic and Finite Sample Properties.” Discussion Paper 92-93, Department of Economics, University of California, San Diego, 1992.</w:t>
      </w:r>
    </w:p>
    <w:p w:rsidR="004877DD" w:rsidRPr="002E072C" w:rsidDel="007610E0" w:rsidRDefault="007F7DFA">
      <w:pPr>
        <w:ind w:left="425" w:hanging="425"/>
        <w:jc w:val="both"/>
        <w:rPr>
          <w:del w:id="6956" w:author="Bill" w:date="2016-08-15T16:20:00Z"/>
          <w:sz w:val="20"/>
          <w:szCs w:val="20"/>
          <w:highlight w:val="yellow"/>
          <w:rPrChange w:id="6957" w:author="Bill" w:date="2016-08-15T09:39:00Z">
            <w:rPr>
              <w:del w:id="6958" w:author="Bill" w:date="2016-08-15T16:20:00Z"/>
            </w:rPr>
          </w:rPrChange>
        </w:rPr>
        <w:pPrChange w:id="6959" w:author="Bill" w:date="2016-08-14T08:01:00Z">
          <w:pPr>
            <w:spacing w:line="480" w:lineRule="auto"/>
            <w:ind w:left="425" w:hanging="425"/>
            <w:jc w:val="both"/>
          </w:pPr>
        </w:pPrChange>
      </w:pPr>
      <w:del w:id="6960" w:author="Bill" w:date="2016-08-15T16:20:00Z">
        <w:r w:rsidRPr="002E072C" w:rsidDel="007610E0">
          <w:rPr>
            <w:sz w:val="20"/>
            <w:szCs w:val="20"/>
            <w:highlight w:val="yellow"/>
            <w:rPrChange w:id="6961" w:author="Bill" w:date="2016-08-15T09:39:00Z">
              <w:rPr/>
            </w:rPrChange>
          </w:rPr>
          <w:delText>Levin, A., C. Lin, and C. Chu. “Unit Root Test in Panel Data: Asumptotic and Finite Sample Properties.”</w:delText>
        </w:r>
        <w:r w:rsidR="004877DD" w:rsidRPr="002E072C" w:rsidDel="007610E0">
          <w:rPr>
            <w:sz w:val="20"/>
            <w:szCs w:val="20"/>
            <w:highlight w:val="yellow"/>
            <w:rPrChange w:id="6962" w:author="Bill" w:date="2016-08-15T09:39:00Z">
              <w:rPr/>
            </w:rPrChange>
          </w:rPr>
          <w:delText xml:space="preserve"> </w:delText>
        </w:r>
        <w:r w:rsidRPr="002E072C" w:rsidDel="007610E0">
          <w:rPr>
            <w:i/>
            <w:iCs/>
            <w:sz w:val="20"/>
            <w:szCs w:val="20"/>
            <w:highlight w:val="yellow"/>
            <w:rPrChange w:id="6963" w:author="Bill" w:date="2016-08-15T09:39:00Z">
              <w:rPr>
                <w:i/>
                <w:iCs/>
              </w:rPr>
            </w:rPrChange>
          </w:rPr>
          <w:delText>Journal of Econometrics,</w:delText>
        </w:r>
        <w:r w:rsidRPr="002E072C" w:rsidDel="007610E0">
          <w:rPr>
            <w:sz w:val="20"/>
            <w:szCs w:val="20"/>
            <w:highlight w:val="yellow"/>
            <w:rPrChange w:id="6964" w:author="Bill" w:date="2016-08-15T09:39:00Z">
              <w:rPr/>
            </w:rPrChange>
          </w:rPr>
          <w:delText xml:space="preserve"> 108, 2002, pp. 1–25.</w:delText>
        </w:r>
      </w:del>
    </w:p>
    <w:p w:rsidR="004877DD" w:rsidRPr="002E072C" w:rsidDel="00094A33" w:rsidRDefault="007F7DFA">
      <w:pPr>
        <w:ind w:left="425" w:hanging="425"/>
        <w:jc w:val="both"/>
        <w:rPr>
          <w:del w:id="6965" w:author="Bill" w:date="2016-08-14T18:20:00Z"/>
          <w:sz w:val="20"/>
          <w:szCs w:val="20"/>
          <w:highlight w:val="yellow"/>
          <w:rPrChange w:id="6966" w:author="Bill" w:date="2016-08-15T09:39:00Z">
            <w:rPr>
              <w:del w:id="6967" w:author="Bill" w:date="2016-08-14T18:20:00Z"/>
            </w:rPr>
          </w:rPrChange>
        </w:rPr>
        <w:pPrChange w:id="6968" w:author="Bill" w:date="2016-08-14T08:01:00Z">
          <w:pPr>
            <w:spacing w:line="480" w:lineRule="auto"/>
            <w:ind w:left="425" w:hanging="425"/>
            <w:jc w:val="both"/>
          </w:pPr>
        </w:pPrChange>
      </w:pPr>
      <w:del w:id="6969" w:author="Bill" w:date="2016-08-13T21:32:00Z">
        <w:r w:rsidRPr="002E072C" w:rsidDel="00865145">
          <w:rPr>
            <w:sz w:val="20"/>
            <w:szCs w:val="20"/>
            <w:highlight w:val="yellow"/>
            <w:rPrChange w:id="6970" w:author="Bill" w:date="2016-08-15T09:39:00Z">
              <w:rPr/>
            </w:rPrChange>
          </w:rPr>
          <w:delText>L</w:delText>
        </w:r>
      </w:del>
      <w:del w:id="6971" w:author="Bill" w:date="2016-08-14T18:20:00Z">
        <w:r w:rsidRPr="002E072C" w:rsidDel="00094A33">
          <w:rPr>
            <w:sz w:val="20"/>
            <w:szCs w:val="20"/>
            <w:highlight w:val="yellow"/>
            <w:rPrChange w:id="6972" w:author="Bill" w:date="2016-08-15T09:39:00Z">
              <w:rPr/>
            </w:rPrChange>
          </w:rPr>
          <w:delText>ewbel, A. “Semiparametric Qualitative Response Model Estimation with Unknown Heteroscedasticity or Instrumental Variables.”</w:delText>
        </w:r>
        <w:r w:rsidR="004877DD" w:rsidRPr="002E072C" w:rsidDel="00094A33">
          <w:rPr>
            <w:sz w:val="20"/>
            <w:szCs w:val="20"/>
            <w:highlight w:val="yellow"/>
            <w:rPrChange w:id="6973" w:author="Bill" w:date="2016-08-15T09:39:00Z">
              <w:rPr/>
            </w:rPrChange>
          </w:rPr>
          <w:delText xml:space="preserve"> </w:delText>
        </w:r>
        <w:r w:rsidRPr="002E072C" w:rsidDel="00094A33">
          <w:rPr>
            <w:i/>
            <w:iCs/>
            <w:sz w:val="20"/>
            <w:szCs w:val="20"/>
            <w:highlight w:val="yellow"/>
            <w:rPrChange w:id="6974" w:author="Bill" w:date="2016-08-15T09:39:00Z">
              <w:rPr>
                <w:i/>
                <w:iCs/>
              </w:rPr>
            </w:rPrChange>
          </w:rPr>
          <w:delText>Journal of Econometrics,</w:delText>
        </w:r>
        <w:r w:rsidRPr="002E072C" w:rsidDel="00094A33">
          <w:rPr>
            <w:sz w:val="20"/>
            <w:szCs w:val="20"/>
            <w:highlight w:val="yellow"/>
            <w:rPrChange w:id="6975" w:author="Bill" w:date="2016-08-15T09:39:00Z">
              <w:rPr/>
            </w:rPrChange>
          </w:rPr>
          <w:delText xml:space="preserve"> 97, 1, 2000, pp. 145–177.</w:delText>
        </w:r>
      </w:del>
    </w:p>
    <w:p w:rsidR="004877DD" w:rsidRPr="00F9621E" w:rsidDel="007610E0" w:rsidRDefault="007F7DFA">
      <w:pPr>
        <w:ind w:left="425" w:hanging="425"/>
        <w:jc w:val="both"/>
        <w:rPr>
          <w:del w:id="6976" w:author="Bill" w:date="2016-08-15T16:20:00Z"/>
          <w:sz w:val="20"/>
          <w:szCs w:val="20"/>
          <w:rPrChange w:id="6977" w:author="Bill" w:date="2016-08-14T08:01:00Z">
            <w:rPr>
              <w:del w:id="6978" w:author="Bill" w:date="2016-08-15T16:20:00Z"/>
            </w:rPr>
          </w:rPrChange>
        </w:rPr>
        <w:pPrChange w:id="6979" w:author="Bill" w:date="2016-08-14T08:01:00Z">
          <w:pPr>
            <w:spacing w:line="480" w:lineRule="auto"/>
            <w:ind w:left="425" w:hanging="425"/>
            <w:jc w:val="both"/>
          </w:pPr>
        </w:pPrChange>
      </w:pPr>
      <w:del w:id="6980" w:author="Bill" w:date="2016-08-15T16:20:00Z">
        <w:r w:rsidRPr="002E072C" w:rsidDel="007610E0">
          <w:rPr>
            <w:sz w:val="20"/>
            <w:szCs w:val="20"/>
            <w:highlight w:val="yellow"/>
            <w:rPrChange w:id="6981" w:author="Bill" w:date="2016-08-15T09:39:00Z">
              <w:rPr/>
            </w:rPrChange>
          </w:rPr>
          <w:delText>Lewbel, A. “Semiparametric Estimation of Location and Other Discrete Choice Moments.”</w:delText>
        </w:r>
        <w:r w:rsidR="004877DD" w:rsidRPr="002E072C" w:rsidDel="007610E0">
          <w:rPr>
            <w:sz w:val="20"/>
            <w:szCs w:val="20"/>
            <w:highlight w:val="yellow"/>
            <w:rPrChange w:id="6982" w:author="Bill" w:date="2016-08-15T09:39:00Z">
              <w:rPr/>
            </w:rPrChange>
          </w:rPr>
          <w:delText xml:space="preserve"> </w:delText>
        </w:r>
        <w:r w:rsidRPr="002E072C" w:rsidDel="007610E0">
          <w:rPr>
            <w:i/>
            <w:iCs/>
            <w:sz w:val="20"/>
            <w:szCs w:val="20"/>
            <w:highlight w:val="yellow"/>
            <w:rPrChange w:id="6983" w:author="Bill" w:date="2016-08-15T09:39:00Z">
              <w:rPr>
                <w:i/>
                <w:iCs/>
              </w:rPr>
            </w:rPrChange>
          </w:rPr>
          <w:delText>Econometric Theory,</w:delText>
        </w:r>
        <w:r w:rsidRPr="002E072C" w:rsidDel="007610E0">
          <w:rPr>
            <w:sz w:val="20"/>
            <w:szCs w:val="20"/>
            <w:highlight w:val="yellow"/>
            <w:rPrChange w:id="6984" w:author="Bill" w:date="2016-08-15T09:39:00Z">
              <w:rPr/>
            </w:rPrChange>
          </w:rPr>
          <w:delText xml:space="preserve"> 14, 1997, pp. 32–51.</w:delText>
        </w:r>
      </w:del>
    </w:p>
    <w:p w:rsidR="00094A33" w:rsidRPr="00223CB7" w:rsidRDefault="00094A33" w:rsidP="00094A33">
      <w:pPr>
        <w:ind w:left="425" w:hanging="425"/>
        <w:jc w:val="both"/>
        <w:rPr>
          <w:ins w:id="6985" w:author="Bill" w:date="2016-08-14T18:20:00Z"/>
          <w:sz w:val="20"/>
          <w:szCs w:val="20"/>
        </w:rPr>
      </w:pPr>
      <w:ins w:id="6986" w:author="Bill" w:date="2016-08-14T18:20:00Z">
        <w:r w:rsidRPr="00223CB7">
          <w:rPr>
            <w:sz w:val="20"/>
            <w:szCs w:val="20"/>
          </w:rPr>
          <w:t xml:space="preserve">Lewbel, A. “Semiparametric Qualitative Response Model Estimation with Unknown Heteroscedasticity or Instrumental Variables.” </w:t>
        </w:r>
        <w:r w:rsidRPr="00223CB7">
          <w:rPr>
            <w:i/>
            <w:iCs/>
            <w:sz w:val="20"/>
            <w:szCs w:val="20"/>
          </w:rPr>
          <w:t>Journal of Econometrics,</w:t>
        </w:r>
        <w:r w:rsidRPr="00223CB7">
          <w:rPr>
            <w:sz w:val="20"/>
            <w:szCs w:val="20"/>
          </w:rPr>
          <w:t xml:space="preserve"> 97, 1, 2000, pp. 145–177.</w:t>
        </w:r>
      </w:ins>
    </w:p>
    <w:p w:rsidR="00AD06D4" w:rsidRPr="00F9621E" w:rsidRDefault="007F7DFA">
      <w:pPr>
        <w:ind w:left="425" w:hanging="425"/>
        <w:jc w:val="both"/>
        <w:rPr>
          <w:ins w:id="6987" w:author="Bill" w:date="2016-05-18T15:05:00Z"/>
          <w:color w:val="000000" w:themeColor="text1"/>
          <w:sz w:val="20"/>
          <w:szCs w:val="20"/>
          <w:rPrChange w:id="6988" w:author="Bill" w:date="2016-08-14T08:01:00Z">
            <w:rPr>
              <w:ins w:id="6989" w:author="Bill" w:date="2016-05-18T15:05:00Z"/>
              <w:color w:val="000000" w:themeColor="text1"/>
            </w:rPr>
          </w:rPrChange>
        </w:rPr>
        <w:pPrChange w:id="6990" w:author="Bill" w:date="2016-08-14T08:01:00Z">
          <w:pPr>
            <w:spacing w:line="480" w:lineRule="auto"/>
            <w:ind w:left="425" w:hanging="425"/>
            <w:jc w:val="both"/>
          </w:pPr>
        </w:pPrChange>
      </w:pPr>
      <w:del w:id="6991" w:author="Bill" w:date="2016-08-15T16:20:00Z">
        <w:r w:rsidRPr="002E072C" w:rsidDel="007610E0">
          <w:rPr>
            <w:sz w:val="20"/>
            <w:szCs w:val="20"/>
            <w:highlight w:val="yellow"/>
            <w:rPrChange w:id="6992" w:author="Bill" w:date="2016-08-15T09:39:00Z">
              <w:rPr/>
            </w:rPrChange>
          </w:rPr>
          <w:delText>Lewbel, A., and B. Honorè. “Semiparametric Binary Choice Panel Data Models without Strictly Exogenous Regressors.”</w:delText>
        </w:r>
        <w:r w:rsidR="004877DD" w:rsidRPr="002E072C" w:rsidDel="007610E0">
          <w:rPr>
            <w:sz w:val="20"/>
            <w:szCs w:val="20"/>
            <w:highlight w:val="yellow"/>
            <w:rPrChange w:id="6993" w:author="Bill" w:date="2016-08-15T09:39:00Z">
              <w:rPr/>
            </w:rPrChange>
          </w:rPr>
          <w:delText xml:space="preserve"> </w:delText>
        </w:r>
        <w:r w:rsidRPr="002E072C" w:rsidDel="007610E0">
          <w:rPr>
            <w:i/>
            <w:iCs/>
            <w:sz w:val="20"/>
            <w:szCs w:val="20"/>
            <w:highlight w:val="yellow"/>
            <w:rPrChange w:id="6994" w:author="Bill" w:date="2016-08-15T09:39:00Z">
              <w:rPr>
                <w:i/>
                <w:iCs/>
              </w:rPr>
            </w:rPrChange>
          </w:rPr>
          <w:delText>Econometrica,</w:delText>
        </w:r>
        <w:r w:rsidRPr="002E072C" w:rsidDel="007610E0">
          <w:rPr>
            <w:sz w:val="20"/>
            <w:szCs w:val="20"/>
            <w:highlight w:val="yellow"/>
            <w:rPrChange w:id="6995" w:author="Bill" w:date="2016-08-15T09:39:00Z">
              <w:rPr/>
            </w:rPrChange>
          </w:rPr>
          <w:delText xml:space="preserve"> 70, 2002, pp. 2053–2063.</w:delText>
        </w:r>
      </w:del>
      <w:ins w:id="6996" w:author="Bill" w:date="2016-05-18T15:02:00Z">
        <w:r w:rsidR="00AD06D4" w:rsidRPr="00F9621E">
          <w:rPr>
            <w:color w:val="000000" w:themeColor="text1"/>
            <w:sz w:val="20"/>
            <w:szCs w:val="20"/>
            <w:rPrChange w:id="6997" w:author="Bill" w:date="2016-08-14T08:01:00Z">
              <w:rPr/>
            </w:rPrChange>
          </w:rPr>
          <w:t>Lewbel, A., “An Overview of the Special Regressor Method,</w:t>
        </w:r>
      </w:ins>
      <w:ins w:id="6998" w:author="Bill" w:date="2016-05-18T15:03:00Z">
        <w:r w:rsidR="00AD06D4" w:rsidRPr="00F9621E">
          <w:rPr>
            <w:color w:val="000000" w:themeColor="text1"/>
            <w:sz w:val="20"/>
            <w:szCs w:val="20"/>
            <w:rPrChange w:id="6999" w:author="Bill" w:date="2016-08-14T08:01:00Z">
              <w:rPr>
                <w:color w:val="000000" w:themeColor="text1"/>
              </w:rPr>
            </w:rPrChange>
          </w:rPr>
          <w:t xml:space="preserve">” in A. Ullah, J. Racine and L. Su, eds., </w:t>
        </w:r>
        <w:r w:rsidR="00AD06D4" w:rsidRPr="00F9621E">
          <w:rPr>
            <w:i/>
            <w:color w:val="000000" w:themeColor="text1"/>
            <w:sz w:val="20"/>
            <w:szCs w:val="20"/>
            <w:rPrChange w:id="7000" w:author="Bill" w:date="2016-08-14T08:01:00Z">
              <w:rPr>
                <w:color w:val="000000" w:themeColor="text1"/>
              </w:rPr>
            </w:rPrChange>
          </w:rPr>
          <w:t>Oxford Handbook of Applied Nonparametric and Semiparametric Econometrics and Statistics</w:t>
        </w:r>
      </w:ins>
      <w:ins w:id="7001" w:author="Bill" w:date="2016-05-18T15:04:00Z">
        <w:r w:rsidR="00AD06D4" w:rsidRPr="00F9621E">
          <w:rPr>
            <w:color w:val="000000" w:themeColor="text1"/>
            <w:sz w:val="20"/>
            <w:szCs w:val="20"/>
            <w:rPrChange w:id="7002" w:author="Bill" w:date="2016-08-14T08:01:00Z">
              <w:rPr>
                <w:color w:val="000000" w:themeColor="text1"/>
              </w:rPr>
            </w:rPrChange>
          </w:rPr>
          <w:t>, Oxford University Press, 2014, pp. 38-62.</w:t>
        </w:r>
      </w:ins>
    </w:p>
    <w:p w:rsidR="00AD06D4" w:rsidRPr="00F9621E" w:rsidRDefault="00AD06D4">
      <w:pPr>
        <w:ind w:left="425" w:hanging="425"/>
        <w:jc w:val="both"/>
        <w:rPr>
          <w:color w:val="000000" w:themeColor="text1"/>
          <w:sz w:val="20"/>
          <w:szCs w:val="20"/>
          <w:rPrChange w:id="7003" w:author="Bill" w:date="2016-08-14T08:01:00Z">
            <w:rPr/>
          </w:rPrChange>
        </w:rPr>
        <w:pPrChange w:id="7004" w:author="Bill" w:date="2016-08-14T08:01:00Z">
          <w:pPr>
            <w:spacing w:line="480" w:lineRule="auto"/>
            <w:ind w:left="425" w:hanging="425"/>
            <w:jc w:val="both"/>
          </w:pPr>
        </w:pPrChange>
      </w:pPr>
      <w:ins w:id="7005" w:author="Bill" w:date="2016-05-18T15:05:00Z">
        <w:r w:rsidRPr="009221ED">
          <w:rPr>
            <w:color w:val="000000" w:themeColor="text1"/>
            <w:sz w:val="20"/>
            <w:szCs w:val="20"/>
            <w:rPrChange w:id="7006" w:author="Bill" w:date="2016-08-15T15:56:00Z">
              <w:rPr>
                <w:color w:val="000000" w:themeColor="text1"/>
              </w:rPr>
            </w:rPrChange>
          </w:rPr>
          <w:t xml:space="preserve">Lewbel, A., “A Simple Estimator for Binary Choice Models with Endogenous Regressors,” </w:t>
        </w:r>
        <w:r w:rsidRPr="009221ED">
          <w:rPr>
            <w:i/>
            <w:color w:val="000000" w:themeColor="text1"/>
            <w:sz w:val="20"/>
            <w:szCs w:val="20"/>
            <w:rPrChange w:id="7007" w:author="Bill" w:date="2016-08-15T15:56:00Z">
              <w:rPr>
                <w:color w:val="000000" w:themeColor="text1"/>
              </w:rPr>
            </w:rPrChange>
          </w:rPr>
          <w:t>Econometric Reviews</w:t>
        </w:r>
        <w:r w:rsidRPr="009221ED">
          <w:rPr>
            <w:color w:val="000000" w:themeColor="text1"/>
            <w:sz w:val="20"/>
            <w:szCs w:val="20"/>
            <w:rPrChange w:id="7008" w:author="Bill" w:date="2016-08-15T15:56:00Z">
              <w:rPr>
                <w:color w:val="000000" w:themeColor="text1"/>
              </w:rPr>
            </w:rPrChange>
          </w:rPr>
          <w:t>, 34, 2015, pp. 82-105.</w:t>
        </w:r>
      </w:ins>
    </w:p>
    <w:p w:rsidR="00E63C22" w:rsidRPr="00F9621E" w:rsidRDefault="00E63C22">
      <w:pPr>
        <w:ind w:left="425" w:hanging="425"/>
        <w:jc w:val="both"/>
        <w:rPr>
          <w:ins w:id="7009" w:author="Bill" w:date="2016-06-15T11:26:00Z"/>
          <w:sz w:val="20"/>
          <w:szCs w:val="20"/>
          <w:rPrChange w:id="7010" w:author="Bill" w:date="2016-08-14T08:01:00Z">
            <w:rPr>
              <w:ins w:id="7011" w:author="Bill" w:date="2016-06-15T11:26:00Z"/>
            </w:rPr>
          </w:rPrChange>
        </w:rPr>
        <w:pPrChange w:id="7012" w:author="Bill" w:date="2016-08-14T08:01:00Z">
          <w:pPr>
            <w:spacing w:line="480" w:lineRule="auto"/>
            <w:ind w:left="425" w:hanging="425"/>
            <w:jc w:val="both"/>
          </w:pPr>
        </w:pPrChange>
      </w:pPr>
      <w:ins w:id="7013" w:author="Bill" w:date="2016-06-15T11:26:00Z">
        <w:r w:rsidRPr="00F9621E">
          <w:rPr>
            <w:sz w:val="20"/>
            <w:szCs w:val="20"/>
            <w:rPrChange w:id="7014" w:author="Bill" w:date="2016-08-14T08:01:00Z">
              <w:rPr/>
            </w:rPrChange>
          </w:rPr>
          <w:t xml:space="preserve">Lewbel, A., Y. Dong and T Yang, </w:t>
        </w:r>
      </w:ins>
      <w:ins w:id="7015" w:author="Bill" w:date="2016-06-15T11:27:00Z">
        <w:r w:rsidRPr="00F9621E">
          <w:rPr>
            <w:sz w:val="20"/>
            <w:szCs w:val="20"/>
            <w:rPrChange w:id="7016" w:author="Bill" w:date="2016-08-14T08:01:00Z">
              <w:rPr/>
            </w:rPrChange>
          </w:rPr>
          <w:t xml:space="preserve">“Comparing Features of Convenient Estimators for Binary Choice Models with Endogenous Regressors,” </w:t>
        </w:r>
        <w:r w:rsidRPr="00F9621E">
          <w:rPr>
            <w:i/>
            <w:sz w:val="20"/>
            <w:szCs w:val="20"/>
            <w:rPrChange w:id="7017" w:author="Bill" w:date="2016-08-14T08:01:00Z">
              <w:rPr/>
            </w:rPrChange>
          </w:rPr>
          <w:t>Canadian Journal of Economics</w:t>
        </w:r>
        <w:r w:rsidRPr="00F9621E">
          <w:rPr>
            <w:sz w:val="20"/>
            <w:szCs w:val="20"/>
            <w:rPrChange w:id="7018" w:author="Bill" w:date="2016-08-14T08:01:00Z">
              <w:rPr/>
            </w:rPrChange>
          </w:rPr>
          <w:t>, 45, 3, 2012, pp. 809-829.</w:t>
        </w:r>
      </w:ins>
    </w:p>
    <w:p w:rsidR="004877DD" w:rsidRPr="00F9621E" w:rsidRDefault="007F7DFA">
      <w:pPr>
        <w:ind w:left="425" w:hanging="425"/>
        <w:jc w:val="both"/>
        <w:rPr>
          <w:sz w:val="20"/>
          <w:szCs w:val="20"/>
          <w:rPrChange w:id="7019" w:author="Bill" w:date="2016-08-14T08:01:00Z">
            <w:rPr/>
          </w:rPrChange>
        </w:rPr>
        <w:pPrChange w:id="7020" w:author="Bill" w:date="2016-08-14T08:01:00Z">
          <w:pPr>
            <w:spacing w:line="480" w:lineRule="auto"/>
            <w:ind w:left="425" w:hanging="425"/>
            <w:jc w:val="both"/>
          </w:pPr>
        </w:pPrChange>
      </w:pPr>
      <w:r w:rsidRPr="00F9621E">
        <w:rPr>
          <w:sz w:val="20"/>
          <w:szCs w:val="20"/>
          <w:rPrChange w:id="7021" w:author="Bill" w:date="2016-08-14T08:01:00Z">
            <w:rPr/>
          </w:rPrChange>
        </w:rPr>
        <w:t>Lewis, H. “Comments on Selectivity Biases in Wage Comparisons.”</w:t>
      </w:r>
      <w:r w:rsidR="004877DD" w:rsidRPr="00F9621E">
        <w:rPr>
          <w:sz w:val="20"/>
          <w:szCs w:val="20"/>
          <w:rPrChange w:id="7022" w:author="Bill" w:date="2016-08-14T08:01:00Z">
            <w:rPr/>
          </w:rPrChange>
        </w:rPr>
        <w:t xml:space="preserve"> </w:t>
      </w:r>
      <w:r w:rsidRPr="00F9621E">
        <w:rPr>
          <w:i/>
          <w:iCs/>
          <w:sz w:val="20"/>
          <w:szCs w:val="20"/>
          <w:rPrChange w:id="7023" w:author="Bill" w:date="2016-08-14T08:01:00Z">
            <w:rPr>
              <w:i/>
              <w:iCs/>
            </w:rPr>
          </w:rPrChange>
        </w:rPr>
        <w:t xml:space="preserve">Journal of Political Economy, </w:t>
      </w:r>
      <w:r w:rsidRPr="00F9621E">
        <w:rPr>
          <w:sz w:val="20"/>
          <w:szCs w:val="20"/>
          <w:rPrChange w:id="7024" w:author="Bill" w:date="2016-08-14T08:01:00Z">
            <w:rPr/>
          </w:rPrChange>
        </w:rPr>
        <w:t>82, 1974, pp. 1149–1155.</w:t>
      </w:r>
    </w:p>
    <w:p w:rsidR="004877DD" w:rsidRPr="00F9621E" w:rsidRDefault="007F7DFA">
      <w:pPr>
        <w:ind w:left="425" w:hanging="425"/>
        <w:jc w:val="both"/>
        <w:rPr>
          <w:sz w:val="20"/>
          <w:szCs w:val="20"/>
          <w:rPrChange w:id="7025" w:author="Bill" w:date="2016-08-14T08:01:00Z">
            <w:rPr/>
          </w:rPrChange>
        </w:rPr>
        <w:pPrChange w:id="7026" w:author="Bill" w:date="2016-08-14T08:01:00Z">
          <w:pPr>
            <w:spacing w:line="480" w:lineRule="auto"/>
            <w:ind w:left="425" w:hanging="425"/>
            <w:jc w:val="both"/>
          </w:pPr>
        </w:pPrChange>
      </w:pPr>
      <w:r w:rsidRPr="00F9621E">
        <w:rPr>
          <w:sz w:val="20"/>
          <w:szCs w:val="20"/>
          <w:rPrChange w:id="7027" w:author="Bill" w:date="2016-08-14T08:01:00Z">
            <w:rPr/>
          </w:rPrChange>
        </w:rPr>
        <w:t>Li, M., and J. Tobias. “Calculus Attainment and Grades Received in Intermediate Economic Theory.”</w:t>
      </w:r>
      <w:r w:rsidR="004877DD" w:rsidRPr="00F9621E">
        <w:rPr>
          <w:sz w:val="20"/>
          <w:szCs w:val="20"/>
          <w:rPrChange w:id="7028" w:author="Bill" w:date="2016-08-14T08:01:00Z">
            <w:rPr/>
          </w:rPrChange>
        </w:rPr>
        <w:t xml:space="preserve"> </w:t>
      </w:r>
      <w:r w:rsidRPr="00F9621E">
        <w:rPr>
          <w:i/>
          <w:iCs/>
          <w:sz w:val="20"/>
          <w:szCs w:val="20"/>
          <w:rPrChange w:id="7029" w:author="Bill" w:date="2016-08-14T08:01:00Z">
            <w:rPr>
              <w:i/>
              <w:iCs/>
            </w:rPr>
          </w:rPrChange>
        </w:rPr>
        <w:t>Journal of Applied Economics,</w:t>
      </w:r>
      <w:r w:rsidRPr="00F9621E">
        <w:rPr>
          <w:sz w:val="20"/>
          <w:szCs w:val="20"/>
          <w:rPrChange w:id="7030" w:author="Bill" w:date="2016-08-14T08:01:00Z">
            <w:rPr/>
          </w:rPrChange>
        </w:rPr>
        <w:t xml:space="preserve"> 21, 9, 2006, pp. 893–896.</w:t>
      </w:r>
    </w:p>
    <w:p w:rsidR="004877DD" w:rsidRPr="00F9621E" w:rsidRDefault="007F7DFA">
      <w:pPr>
        <w:ind w:left="425" w:hanging="425"/>
        <w:jc w:val="both"/>
        <w:rPr>
          <w:sz w:val="20"/>
          <w:szCs w:val="20"/>
          <w:rPrChange w:id="7031" w:author="Bill" w:date="2016-08-14T08:01:00Z">
            <w:rPr/>
          </w:rPrChange>
        </w:rPr>
        <w:pPrChange w:id="7032" w:author="Bill" w:date="2016-08-14T08:01:00Z">
          <w:pPr>
            <w:spacing w:line="480" w:lineRule="auto"/>
            <w:ind w:left="425" w:hanging="425"/>
            <w:jc w:val="both"/>
          </w:pPr>
        </w:pPrChange>
      </w:pPr>
      <w:r w:rsidRPr="00F9621E">
        <w:rPr>
          <w:sz w:val="20"/>
          <w:szCs w:val="20"/>
          <w:rPrChange w:id="7033" w:author="Bill" w:date="2016-08-14T08:01:00Z">
            <w:rPr/>
          </w:rPrChange>
        </w:rPr>
        <w:t>Li, Q., and J. Racine.</w:t>
      </w:r>
      <w:r w:rsidR="004877DD" w:rsidRPr="00F9621E">
        <w:rPr>
          <w:sz w:val="20"/>
          <w:szCs w:val="20"/>
          <w:rPrChange w:id="7034" w:author="Bill" w:date="2016-08-14T08:01:00Z">
            <w:rPr/>
          </w:rPrChange>
        </w:rPr>
        <w:t xml:space="preserve"> </w:t>
      </w:r>
      <w:r w:rsidRPr="00F9621E">
        <w:rPr>
          <w:i/>
          <w:iCs/>
          <w:sz w:val="20"/>
          <w:szCs w:val="20"/>
          <w:rPrChange w:id="7035" w:author="Bill" w:date="2016-08-14T08:01:00Z">
            <w:rPr>
              <w:i/>
              <w:iCs/>
            </w:rPr>
          </w:rPrChange>
        </w:rPr>
        <w:t>Nonparametric Econometrics</w:t>
      </w:r>
      <w:r w:rsidRPr="00F9621E">
        <w:rPr>
          <w:sz w:val="20"/>
          <w:szCs w:val="20"/>
          <w:rPrChange w:id="7036" w:author="Bill" w:date="2016-08-14T08:01:00Z">
            <w:rPr/>
          </w:rPrChange>
        </w:rPr>
        <w:t>. Princeton: Princeton University Press, 2007.</w:t>
      </w:r>
    </w:p>
    <w:p w:rsidR="004877DD" w:rsidRPr="00F9621E" w:rsidRDefault="007F7DFA">
      <w:pPr>
        <w:ind w:left="425" w:hanging="425"/>
        <w:jc w:val="both"/>
        <w:rPr>
          <w:sz w:val="20"/>
          <w:szCs w:val="20"/>
          <w:rPrChange w:id="7037" w:author="Bill" w:date="2016-08-14T08:01:00Z">
            <w:rPr/>
          </w:rPrChange>
        </w:rPr>
        <w:pPrChange w:id="7038" w:author="Bill" w:date="2016-08-14T08:01:00Z">
          <w:pPr>
            <w:spacing w:line="480" w:lineRule="auto"/>
            <w:ind w:left="425" w:hanging="425"/>
            <w:jc w:val="both"/>
          </w:pPr>
        </w:pPrChange>
      </w:pPr>
      <w:r w:rsidRPr="00F9621E">
        <w:rPr>
          <w:sz w:val="20"/>
          <w:szCs w:val="20"/>
          <w:rPrChange w:id="7039" w:author="Bill" w:date="2016-08-14T08:01:00Z">
            <w:rPr/>
          </w:rPrChange>
        </w:rPr>
        <w:t>Li, W., S. Ling, and M. McAleer.</w:t>
      </w:r>
      <w:r w:rsidR="004877DD" w:rsidRPr="00F9621E">
        <w:rPr>
          <w:sz w:val="20"/>
          <w:szCs w:val="20"/>
          <w:rPrChange w:id="7040" w:author="Bill" w:date="2016-08-14T08:01:00Z">
            <w:rPr/>
          </w:rPrChange>
        </w:rPr>
        <w:t xml:space="preserve"> </w:t>
      </w:r>
      <w:r w:rsidRPr="00F9621E">
        <w:rPr>
          <w:i/>
          <w:iCs/>
          <w:sz w:val="20"/>
          <w:szCs w:val="20"/>
          <w:rPrChange w:id="7041" w:author="Bill" w:date="2016-08-14T08:01:00Z">
            <w:rPr>
              <w:i/>
              <w:iCs/>
            </w:rPr>
          </w:rPrChange>
        </w:rPr>
        <w:t>A Survey of Recent Theoretical Results for Time Series Models with GARCH Errors</w:t>
      </w:r>
      <w:r w:rsidRPr="00F9621E">
        <w:rPr>
          <w:sz w:val="20"/>
          <w:szCs w:val="20"/>
          <w:rPrChange w:id="7042" w:author="Bill" w:date="2016-08-14T08:01:00Z">
            <w:rPr/>
          </w:rPrChange>
        </w:rPr>
        <w:t>. Manuscript, Institute for Social and Economic Research, Osaka University, Osaka, 2001.</w:t>
      </w:r>
    </w:p>
    <w:p w:rsidR="004877DD" w:rsidRDefault="007F7DFA">
      <w:pPr>
        <w:ind w:left="425" w:hanging="425"/>
        <w:jc w:val="both"/>
        <w:rPr>
          <w:ins w:id="7043" w:author="Bill" w:date="2016-08-14T18:10:00Z"/>
          <w:sz w:val="20"/>
          <w:szCs w:val="20"/>
        </w:rPr>
        <w:pPrChange w:id="7044" w:author="Bill" w:date="2016-08-14T08:01:00Z">
          <w:pPr>
            <w:spacing w:line="480" w:lineRule="auto"/>
            <w:ind w:left="425" w:hanging="425"/>
            <w:jc w:val="both"/>
          </w:pPr>
        </w:pPrChange>
      </w:pPr>
      <w:r w:rsidRPr="00F9621E">
        <w:rPr>
          <w:sz w:val="20"/>
          <w:szCs w:val="20"/>
          <w:rPrChange w:id="7045" w:author="Bill" w:date="2016-08-14T08:01:00Z">
            <w:rPr/>
          </w:rPrChange>
        </w:rPr>
        <w:t>Liang, K. and S. Zeger. “Longitudinal Data Analysis Using Generalized Linear Models.”</w:t>
      </w:r>
      <w:r w:rsidR="004877DD" w:rsidRPr="00F9621E">
        <w:rPr>
          <w:sz w:val="20"/>
          <w:szCs w:val="20"/>
          <w:rPrChange w:id="7046" w:author="Bill" w:date="2016-08-14T08:01:00Z">
            <w:rPr/>
          </w:rPrChange>
        </w:rPr>
        <w:t xml:space="preserve"> </w:t>
      </w:r>
      <w:r w:rsidRPr="00F9621E">
        <w:rPr>
          <w:i/>
          <w:iCs/>
          <w:sz w:val="20"/>
          <w:szCs w:val="20"/>
          <w:rPrChange w:id="7047" w:author="Bill" w:date="2016-08-14T08:01:00Z">
            <w:rPr>
              <w:i/>
              <w:iCs/>
            </w:rPr>
          </w:rPrChange>
        </w:rPr>
        <w:t>Biometrika,</w:t>
      </w:r>
      <w:r w:rsidRPr="00F9621E">
        <w:rPr>
          <w:sz w:val="20"/>
          <w:szCs w:val="20"/>
          <w:rPrChange w:id="7048" w:author="Bill" w:date="2016-08-14T08:01:00Z">
            <w:rPr/>
          </w:rPrChange>
        </w:rPr>
        <w:t xml:space="preserve"> 73, 1986, pp. 13–22.</w:t>
      </w:r>
    </w:p>
    <w:p w:rsidR="005D148B" w:rsidRPr="005D148B" w:rsidRDefault="005D148B">
      <w:pPr>
        <w:pStyle w:val="FootnoteText"/>
        <w:ind w:left="450" w:hanging="450"/>
        <w:jc w:val="both"/>
        <w:rPr>
          <w:ins w:id="7049" w:author="Bill" w:date="2016-08-14T18:10:00Z"/>
          <w:rPrChange w:id="7050" w:author="Bill" w:date="2016-08-14T18:10:00Z">
            <w:rPr>
              <w:ins w:id="7051" w:author="Bill" w:date="2016-08-14T18:10:00Z"/>
              <w:sz w:val="24"/>
              <w:szCs w:val="24"/>
            </w:rPr>
          </w:rPrChange>
        </w:rPr>
        <w:pPrChange w:id="7052" w:author="Bill" w:date="2016-08-14T18:12:00Z">
          <w:pPr>
            <w:pStyle w:val="FootnoteText"/>
            <w:jc w:val="both"/>
          </w:pPr>
        </w:pPrChange>
      </w:pPr>
      <w:ins w:id="7053" w:author="Bill" w:date="2016-08-14T18:10:00Z">
        <w:r w:rsidRPr="005D148B">
          <w:rPr>
            <w:rPrChange w:id="7054" w:author="Bill" w:date="2016-08-14T18:10:00Z">
              <w:rPr>
                <w:sz w:val="24"/>
                <w:szCs w:val="24"/>
              </w:rPr>
            </w:rPrChange>
          </w:rPr>
          <w:t>Li, D</w:t>
        </w:r>
      </w:ins>
      <w:ins w:id="7055" w:author="Bill" w:date="2016-08-14T18:11:00Z">
        <w:r>
          <w:t>.,</w:t>
        </w:r>
      </w:ins>
      <w:ins w:id="7056" w:author="Bill" w:date="2016-08-14T18:10:00Z">
        <w:r w:rsidRPr="005D148B">
          <w:rPr>
            <w:rPrChange w:id="7057" w:author="Bill" w:date="2016-08-14T18:10:00Z">
              <w:rPr>
                <w:sz w:val="24"/>
                <w:szCs w:val="24"/>
              </w:rPr>
            </w:rPrChange>
          </w:rPr>
          <w:t xml:space="preserve"> “On Default Correlation: A Copula Approach,” </w:t>
        </w:r>
        <w:r w:rsidRPr="005D148B">
          <w:rPr>
            <w:i/>
            <w:rPrChange w:id="7058" w:author="Bill" w:date="2016-08-14T18:10:00Z">
              <w:rPr>
                <w:i/>
                <w:sz w:val="24"/>
                <w:szCs w:val="24"/>
              </w:rPr>
            </w:rPrChange>
          </w:rPr>
          <w:t>Journal of Fixed Income</w:t>
        </w:r>
        <w:r w:rsidRPr="005D148B">
          <w:rPr>
            <w:rPrChange w:id="7059" w:author="Bill" w:date="2016-08-14T18:10:00Z">
              <w:rPr>
                <w:sz w:val="24"/>
                <w:szCs w:val="24"/>
              </w:rPr>
            </w:rPrChange>
          </w:rPr>
          <w:t xml:space="preserve">, 9, 4, 2000, 43-54.  </w:t>
        </w:r>
      </w:ins>
    </w:p>
    <w:p w:rsidR="005D148B" w:rsidRPr="005D148B" w:rsidRDefault="005D148B">
      <w:pPr>
        <w:pStyle w:val="FootnoteText"/>
        <w:ind w:left="450" w:hanging="450"/>
        <w:jc w:val="both"/>
        <w:rPr>
          <w:ins w:id="7060" w:author="Bill" w:date="2016-08-14T18:10:00Z"/>
          <w:rPrChange w:id="7061" w:author="Bill" w:date="2016-08-14T18:11:00Z">
            <w:rPr>
              <w:ins w:id="7062" w:author="Bill" w:date="2016-08-14T18:10:00Z"/>
              <w:sz w:val="24"/>
              <w:szCs w:val="24"/>
            </w:rPr>
          </w:rPrChange>
        </w:rPr>
        <w:pPrChange w:id="7063" w:author="Bill" w:date="2016-08-14T18:12:00Z">
          <w:pPr>
            <w:pStyle w:val="FootnoteText"/>
            <w:jc w:val="both"/>
          </w:pPr>
        </w:pPrChange>
      </w:pPr>
      <w:ins w:id="7064" w:author="Bill" w:date="2016-08-14T18:10:00Z">
        <w:r w:rsidRPr="005D148B">
          <w:rPr>
            <w:rPrChange w:id="7065" w:author="Bill" w:date="2016-08-14T18:11:00Z">
              <w:rPr>
                <w:sz w:val="24"/>
                <w:szCs w:val="24"/>
              </w:rPr>
            </w:rPrChange>
          </w:rPr>
          <w:t>Li, D</w:t>
        </w:r>
      </w:ins>
      <w:ins w:id="7066" w:author="Bill" w:date="2016-08-14T18:11:00Z">
        <w:r w:rsidRPr="005D148B">
          <w:rPr>
            <w:rPrChange w:id="7067" w:author="Bill" w:date="2016-08-14T18:11:00Z">
              <w:rPr>
                <w:sz w:val="24"/>
                <w:szCs w:val="24"/>
              </w:rPr>
            </w:rPrChange>
          </w:rPr>
          <w:t>.</w:t>
        </w:r>
      </w:ins>
      <w:ins w:id="7068" w:author="Bill" w:date="2016-08-14T18:10:00Z">
        <w:r w:rsidRPr="005D148B">
          <w:rPr>
            <w:rPrChange w:id="7069" w:author="Bill" w:date="2016-08-14T18:11:00Z">
              <w:rPr>
                <w:sz w:val="24"/>
                <w:szCs w:val="24"/>
              </w:rPr>
            </w:rPrChange>
          </w:rPr>
          <w:t>, “On Default Correlation: A Copula Approach,” Working paper 99-07, RiskMetrics, New York, 1999</w:t>
        </w:r>
      </w:ins>
      <w:ins w:id="7070" w:author="Bill" w:date="2016-08-14T18:11:00Z">
        <w:r>
          <w:t>.</w:t>
        </w:r>
      </w:ins>
      <w:ins w:id="7071" w:author="Bill" w:date="2016-08-14T18:10:00Z">
        <w:r w:rsidRPr="005D148B">
          <w:rPr>
            <w:rPrChange w:id="7072" w:author="Bill" w:date="2016-08-14T18:11:00Z">
              <w:rPr>
                <w:sz w:val="24"/>
                <w:szCs w:val="24"/>
              </w:rPr>
            </w:rPrChange>
          </w:rPr>
          <w:br/>
          <w:t>(www.msci.com/resources/research/working_papers/defcorr.pdf).</w:t>
        </w:r>
      </w:ins>
    </w:p>
    <w:p w:rsidR="005D148B" w:rsidRPr="00F9621E" w:rsidDel="005D148B" w:rsidRDefault="005D148B">
      <w:pPr>
        <w:ind w:left="425" w:hanging="425"/>
        <w:jc w:val="both"/>
        <w:rPr>
          <w:del w:id="7073" w:author="Bill" w:date="2016-08-14T18:11:00Z"/>
          <w:sz w:val="20"/>
          <w:szCs w:val="20"/>
          <w:rPrChange w:id="7074" w:author="Bill" w:date="2016-08-14T08:01:00Z">
            <w:rPr>
              <w:del w:id="7075" w:author="Bill" w:date="2016-08-14T18:11:00Z"/>
            </w:rPr>
          </w:rPrChange>
        </w:rPr>
        <w:pPrChange w:id="7076" w:author="Bill" w:date="2016-08-14T08:01:00Z">
          <w:pPr>
            <w:spacing w:line="480" w:lineRule="auto"/>
            <w:ind w:left="425" w:hanging="425"/>
            <w:jc w:val="both"/>
          </w:pPr>
        </w:pPrChange>
      </w:pPr>
    </w:p>
    <w:p w:rsidR="004877DD" w:rsidRPr="00F9621E" w:rsidDel="007610E0" w:rsidRDefault="007F7DFA">
      <w:pPr>
        <w:ind w:left="425" w:hanging="425"/>
        <w:jc w:val="both"/>
        <w:rPr>
          <w:del w:id="7077" w:author="Bill" w:date="2016-08-15T16:20:00Z"/>
          <w:sz w:val="20"/>
          <w:szCs w:val="20"/>
          <w:rPrChange w:id="7078" w:author="Bill" w:date="2016-08-14T08:01:00Z">
            <w:rPr>
              <w:del w:id="7079" w:author="Bill" w:date="2016-08-15T16:20:00Z"/>
            </w:rPr>
          </w:rPrChange>
        </w:rPr>
        <w:pPrChange w:id="7080" w:author="Bill" w:date="2016-08-14T08:01:00Z">
          <w:pPr>
            <w:spacing w:line="480" w:lineRule="auto"/>
            <w:ind w:left="425" w:hanging="425"/>
            <w:jc w:val="both"/>
          </w:pPr>
        </w:pPrChange>
      </w:pPr>
      <w:del w:id="7081" w:author="Bill" w:date="2016-08-15T16:20:00Z">
        <w:r w:rsidRPr="002E072C" w:rsidDel="007610E0">
          <w:rPr>
            <w:sz w:val="20"/>
            <w:szCs w:val="20"/>
            <w:highlight w:val="yellow"/>
            <w:rPrChange w:id="7082" w:author="Bill" w:date="2016-08-15T09:39:00Z">
              <w:rPr/>
            </w:rPrChange>
          </w:rPr>
          <w:delText>Lillard, L., and R. Willis. “Dynamic Aspects of Earning Mobility.”</w:delText>
        </w:r>
        <w:r w:rsidR="004877DD" w:rsidRPr="002E072C" w:rsidDel="007610E0">
          <w:rPr>
            <w:sz w:val="20"/>
            <w:szCs w:val="20"/>
            <w:highlight w:val="yellow"/>
            <w:rPrChange w:id="7083" w:author="Bill" w:date="2016-08-15T09:39:00Z">
              <w:rPr/>
            </w:rPrChange>
          </w:rPr>
          <w:delText xml:space="preserve"> </w:delText>
        </w:r>
        <w:r w:rsidRPr="002E072C" w:rsidDel="007610E0">
          <w:rPr>
            <w:i/>
            <w:iCs/>
            <w:sz w:val="20"/>
            <w:szCs w:val="20"/>
            <w:highlight w:val="yellow"/>
            <w:rPrChange w:id="7084" w:author="Bill" w:date="2016-08-15T09:39:00Z">
              <w:rPr>
                <w:i/>
                <w:iCs/>
              </w:rPr>
            </w:rPrChange>
          </w:rPr>
          <w:delText xml:space="preserve">Econometrica, </w:delText>
        </w:r>
        <w:r w:rsidRPr="002E072C" w:rsidDel="007610E0">
          <w:rPr>
            <w:sz w:val="20"/>
            <w:szCs w:val="20"/>
            <w:highlight w:val="yellow"/>
            <w:rPrChange w:id="7085" w:author="Bill" w:date="2016-08-15T09:39:00Z">
              <w:rPr/>
            </w:rPrChange>
          </w:rPr>
          <w:delText>46, 1978, pp. 985–1012.</w:delText>
        </w:r>
      </w:del>
    </w:p>
    <w:p w:rsidR="004877DD" w:rsidRPr="00F9621E" w:rsidRDefault="007F7DFA">
      <w:pPr>
        <w:ind w:left="425" w:hanging="425"/>
        <w:jc w:val="both"/>
        <w:rPr>
          <w:sz w:val="20"/>
          <w:szCs w:val="20"/>
          <w:rPrChange w:id="7086" w:author="Bill" w:date="2016-08-14T08:01:00Z">
            <w:rPr/>
          </w:rPrChange>
        </w:rPr>
        <w:pPrChange w:id="7087" w:author="Bill" w:date="2016-08-14T08:01:00Z">
          <w:pPr>
            <w:spacing w:line="480" w:lineRule="auto"/>
            <w:ind w:left="425" w:hanging="425"/>
            <w:jc w:val="both"/>
          </w:pPr>
        </w:pPrChange>
      </w:pPr>
      <w:r w:rsidRPr="00F9621E">
        <w:rPr>
          <w:sz w:val="20"/>
          <w:szCs w:val="20"/>
          <w:rPrChange w:id="7088" w:author="Bill" w:date="2016-08-14T08:01:00Z">
            <w:rPr/>
          </w:rPrChange>
        </w:rPr>
        <w:t>Lindeboom, M., and E. van Doorslaer, “Cut Point Shift and Index Shift in Self Reported Health,”</w:t>
      </w:r>
      <w:r w:rsidR="004877DD" w:rsidRPr="00F9621E">
        <w:rPr>
          <w:sz w:val="20"/>
          <w:szCs w:val="20"/>
          <w:rPrChange w:id="7089" w:author="Bill" w:date="2016-08-14T08:01:00Z">
            <w:rPr/>
          </w:rPrChange>
        </w:rPr>
        <w:t xml:space="preserve"> </w:t>
      </w:r>
      <w:r w:rsidRPr="00F9621E">
        <w:rPr>
          <w:i/>
          <w:iCs/>
          <w:sz w:val="20"/>
          <w:szCs w:val="20"/>
          <w:rPrChange w:id="7090" w:author="Bill" w:date="2016-08-14T08:01:00Z">
            <w:rPr>
              <w:i/>
              <w:iCs/>
            </w:rPr>
          </w:rPrChange>
        </w:rPr>
        <w:t>Ecuity III Project</w:t>
      </w:r>
      <w:r w:rsidRPr="00F9621E">
        <w:rPr>
          <w:sz w:val="20"/>
          <w:szCs w:val="20"/>
          <w:rPrChange w:id="7091" w:author="Bill" w:date="2016-08-14T08:01:00Z">
            <w:rPr/>
          </w:rPrChange>
        </w:rPr>
        <w:t>, working paper #2, 2003.</w:t>
      </w:r>
    </w:p>
    <w:p w:rsidR="004877DD" w:rsidRPr="002E072C" w:rsidDel="007610E0" w:rsidRDefault="007F7DFA">
      <w:pPr>
        <w:ind w:left="425" w:hanging="425"/>
        <w:jc w:val="both"/>
        <w:rPr>
          <w:del w:id="7092" w:author="Bill" w:date="2016-08-15T16:20:00Z"/>
          <w:sz w:val="20"/>
          <w:szCs w:val="20"/>
          <w:u w:val="single"/>
          <w:rPrChange w:id="7093" w:author="Bill" w:date="2016-08-15T09:40:00Z">
            <w:rPr>
              <w:del w:id="7094" w:author="Bill" w:date="2016-08-15T16:20:00Z"/>
            </w:rPr>
          </w:rPrChange>
        </w:rPr>
        <w:pPrChange w:id="7095" w:author="Bill" w:date="2016-08-14T08:01:00Z">
          <w:pPr>
            <w:spacing w:line="480" w:lineRule="auto"/>
            <w:ind w:left="425" w:hanging="425"/>
            <w:jc w:val="both"/>
          </w:pPr>
        </w:pPrChange>
      </w:pPr>
      <w:del w:id="7096" w:author="Bill" w:date="2016-08-15T16:20:00Z">
        <w:r w:rsidRPr="002E072C" w:rsidDel="007610E0">
          <w:rPr>
            <w:sz w:val="20"/>
            <w:szCs w:val="20"/>
            <w:highlight w:val="yellow"/>
            <w:u w:val="single"/>
            <w:rPrChange w:id="7097" w:author="Bill" w:date="2016-08-15T09:40:00Z">
              <w:rPr/>
            </w:rPrChange>
          </w:rPr>
          <w:delText>Lintner, J. “Security Prices, Risk, and Maximal Gains from Diversification.”</w:delText>
        </w:r>
        <w:r w:rsidR="004877DD" w:rsidRPr="002E072C" w:rsidDel="007610E0">
          <w:rPr>
            <w:sz w:val="20"/>
            <w:szCs w:val="20"/>
            <w:highlight w:val="yellow"/>
            <w:u w:val="single"/>
            <w:rPrChange w:id="7098" w:author="Bill" w:date="2016-08-15T09:40:00Z">
              <w:rPr/>
            </w:rPrChange>
          </w:rPr>
          <w:delText xml:space="preserve"> </w:delText>
        </w:r>
        <w:r w:rsidRPr="002E072C" w:rsidDel="007610E0">
          <w:rPr>
            <w:i/>
            <w:iCs/>
            <w:sz w:val="20"/>
            <w:szCs w:val="20"/>
            <w:highlight w:val="yellow"/>
            <w:u w:val="single"/>
            <w:rPrChange w:id="7099" w:author="Bill" w:date="2016-08-15T09:40:00Z">
              <w:rPr>
                <w:i/>
                <w:iCs/>
              </w:rPr>
            </w:rPrChange>
          </w:rPr>
          <w:delText xml:space="preserve">Journal of Finance, </w:delText>
        </w:r>
        <w:r w:rsidRPr="002E072C" w:rsidDel="007610E0">
          <w:rPr>
            <w:sz w:val="20"/>
            <w:szCs w:val="20"/>
            <w:highlight w:val="yellow"/>
            <w:u w:val="single"/>
            <w:rPrChange w:id="7100" w:author="Bill" w:date="2016-08-15T09:40:00Z">
              <w:rPr/>
            </w:rPrChange>
          </w:rPr>
          <w:delText>20, 1965, pp. 587–615.</w:delText>
        </w:r>
      </w:del>
    </w:p>
    <w:p w:rsidR="004877DD" w:rsidRPr="00F9621E" w:rsidRDefault="007F7DFA">
      <w:pPr>
        <w:ind w:left="425" w:hanging="425"/>
        <w:jc w:val="both"/>
        <w:rPr>
          <w:sz w:val="20"/>
          <w:szCs w:val="20"/>
          <w:rPrChange w:id="7101" w:author="Bill" w:date="2016-08-14T08:01:00Z">
            <w:rPr/>
          </w:rPrChange>
        </w:rPr>
        <w:pPrChange w:id="7102" w:author="Bill" w:date="2016-08-14T08:01:00Z">
          <w:pPr>
            <w:spacing w:line="480" w:lineRule="auto"/>
            <w:ind w:left="425" w:hanging="425"/>
            <w:jc w:val="both"/>
          </w:pPr>
        </w:pPrChange>
      </w:pPr>
      <w:r w:rsidRPr="00F9621E">
        <w:rPr>
          <w:sz w:val="20"/>
          <w:szCs w:val="20"/>
          <w:rPrChange w:id="7103" w:author="Bill" w:date="2016-08-14T08:01:00Z">
            <w:rPr/>
          </w:rPrChange>
        </w:rPr>
        <w:t>Litman, B., “Predicting Success of Theatrical Movies: An Empirical Study,”</w:t>
      </w:r>
      <w:r w:rsidR="004877DD" w:rsidRPr="00F9621E">
        <w:rPr>
          <w:sz w:val="20"/>
          <w:szCs w:val="20"/>
          <w:rPrChange w:id="7104" w:author="Bill" w:date="2016-08-14T08:01:00Z">
            <w:rPr/>
          </w:rPrChange>
        </w:rPr>
        <w:t xml:space="preserve"> </w:t>
      </w:r>
      <w:r w:rsidRPr="00F9621E">
        <w:rPr>
          <w:i/>
          <w:iCs/>
          <w:sz w:val="20"/>
          <w:szCs w:val="20"/>
          <w:rPrChange w:id="7105" w:author="Bill" w:date="2016-08-14T08:01:00Z">
            <w:rPr>
              <w:i/>
              <w:iCs/>
            </w:rPr>
          </w:rPrChange>
        </w:rPr>
        <w:t>Journal of Popular Culture</w:t>
      </w:r>
      <w:r w:rsidRPr="00F9621E">
        <w:rPr>
          <w:sz w:val="20"/>
          <w:szCs w:val="20"/>
          <w:rPrChange w:id="7106" w:author="Bill" w:date="2016-08-14T08:01:00Z">
            <w:rPr/>
          </w:rPrChange>
        </w:rPr>
        <w:t>, 16, 4, 1983, pp. 159–175.</w:t>
      </w:r>
    </w:p>
    <w:p w:rsidR="004877DD" w:rsidRPr="00F9621E" w:rsidRDefault="007F7DFA">
      <w:pPr>
        <w:ind w:left="425" w:hanging="425"/>
        <w:jc w:val="both"/>
        <w:rPr>
          <w:sz w:val="20"/>
          <w:szCs w:val="20"/>
          <w:rPrChange w:id="7107" w:author="Bill" w:date="2016-08-14T08:01:00Z">
            <w:rPr/>
          </w:rPrChange>
        </w:rPr>
        <w:pPrChange w:id="7108" w:author="Bill" w:date="2016-08-14T08:01:00Z">
          <w:pPr>
            <w:spacing w:line="480" w:lineRule="auto"/>
            <w:ind w:left="425" w:hanging="425"/>
            <w:jc w:val="both"/>
          </w:pPr>
        </w:pPrChange>
      </w:pPr>
      <w:r w:rsidRPr="00F9621E">
        <w:rPr>
          <w:sz w:val="20"/>
          <w:szCs w:val="20"/>
          <w:rPrChange w:id="7109" w:author="Bill" w:date="2016-08-14T08:01:00Z">
            <w:rPr/>
          </w:rPrChange>
        </w:rPr>
        <w:t>Little, R., and D. Rubin.</w:t>
      </w:r>
      <w:r w:rsidR="004877DD" w:rsidRPr="00F9621E">
        <w:rPr>
          <w:sz w:val="20"/>
          <w:szCs w:val="20"/>
          <w:rPrChange w:id="7110" w:author="Bill" w:date="2016-08-14T08:01:00Z">
            <w:rPr/>
          </w:rPrChange>
        </w:rPr>
        <w:t xml:space="preserve"> </w:t>
      </w:r>
      <w:r w:rsidRPr="00F9621E">
        <w:rPr>
          <w:i/>
          <w:iCs/>
          <w:sz w:val="20"/>
          <w:szCs w:val="20"/>
          <w:rPrChange w:id="7111" w:author="Bill" w:date="2016-08-14T08:01:00Z">
            <w:rPr>
              <w:i/>
              <w:iCs/>
            </w:rPr>
          </w:rPrChange>
        </w:rPr>
        <w:t>Statistical Analysis with Missing Data.</w:t>
      </w:r>
      <w:r w:rsidRPr="00F9621E">
        <w:rPr>
          <w:sz w:val="20"/>
          <w:szCs w:val="20"/>
          <w:rPrChange w:id="7112" w:author="Bill" w:date="2016-08-14T08:01:00Z">
            <w:rPr/>
          </w:rPrChange>
        </w:rPr>
        <w:t xml:space="preserve"> New York: Wiley, 1987.</w:t>
      </w:r>
    </w:p>
    <w:p w:rsidR="004877DD" w:rsidRPr="00F9621E" w:rsidRDefault="007F7DFA">
      <w:pPr>
        <w:ind w:left="425" w:hanging="425"/>
        <w:jc w:val="both"/>
        <w:rPr>
          <w:sz w:val="20"/>
          <w:szCs w:val="20"/>
          <w:rPrChange w:id="7113" w:author="Bill" w:date="2016-08-14T08:01:00Z">
            <w:rPr/>
          </w:rPrChange>
        </w:rPr>
        <w:pPrChange w:id="7114" w:author="Bill" w:date="2016-08-14T08:01:00Z">
          <w:pPr>
            <w:spacing w:line="480" w:lineRule="auto"/>
            <w:ind w:left="425" w:hanging="425"/>
            <w:jc w:val="both"/>
          </w:pPr>
        </w:pPrChange>
      </w:pPr>
      <w:r w:rsidRPr="00F9621E">
        <w:rPr>
          <w:sz w:val="20"/>
          <w:szCs w:val="20"/>
          <w:rPrChange w:id="7115" w:author="Bill" w:date="2016-08-14T08:01:00Z">
            <w:rPr/>
          </w:rPrChange>
        </w:rPr>
        <w:t>Little, R., and D. Rubin,</w:t>
      </w:r>
      <w:r w:rsidR="004877DD" w:rsidRPr="00F9621E">
        <w:rPr>
          <w:sz w:val="20"/>
          <w:szCs w:val="20"/>
          <w:rPrChange w:id="7116" w:author="Bill" w:date="2016-08-14T08:01:00Z">
            <w:rPr/>
          </w:rPrChange>
        </w:rPr>
        <w:t xml:space="preserve"> </w:t>
      </w:r>
      <w:r w:rsidRPr="00F9621E">
        <w:rPr>
          <w:i/>
          <w:iCs/>
          <w:sz w:val="20"/>
          <w:szCs w:val="20"/>
          <w:rPrChange w:id="7117" w:author="Bill" w:date="2016-08-14T08:01:00Z">
            <w:rPr>
              <w:i/>
              <w:iCs/>
            </w:rPr>
          </w:rPrChange>
        </w:rPr>
        <w:t>Statistical Analysis of Missing Data</w:t>
      </w:r>
      <w:r w:rsidRPr="00F9621E">
        <w:rPr>
          <w:sz w:val="20"/>
          <w:szCs w:val="20"/>
          <w:rPrChange w:id="7118" w:author="Bill" w:date="2016-08-14T08:01:00Z">
            <w:rPr/>
          </w:rPrChange>
        </w:rPr>
        <w:t>, John Wiley and Sons, Hoboken, NJ, 2002.</w:t>
      </w:r>
    </w:p>
    <w:p w:rsidR="004877DD" w:rsidRPr="002E072C" w:rsidDel="002E072C" w:rsidRDefault="007F7DFA">
      <w:pPr>
        <w:ind w:left="425" w:hanging="425"/>
        <w:jc w:val="both"/>
        <w:rPr>
          <w:del w:id="7119" w:author="Bill" w:date="2016-08-15T09:40:00Z"/>
          <w:sz w:val="20"/>
          <w:szCs w:val="20"/>
          <w:highlight w:val="yellow"/>
          <w:rPrChange w:id="7120" w:author="Bill" w:date="2016-08-15T09:40:00Z">
            <w:rPr>
              <w:del w:id="7121" w:author="Bill" w:date="2016-08-15T09:40:00Z"/>
            </w:rPr>
          </w:rPrChange>
        </w:rPr>
        <w:pPrChange w:id="7122" w:author="Bill" w:date="2016-08-14T08:01:00Z">
          <w:pPr>
            <w:spacing w:line="480" w:lineRule="auto"/>
            <w:ind w:left="425" w:hanging="425"/>
            <w:jc w:val="both"/>
          </w:pPr>
        </w:pPrChange>
      </w:pPr>
      <w:del w:id="7123" w:author="Bill" w:date="2016-08-15T09:40:00Z">
        <w:r w:rsidRPr="002E072C" w:rsidDel="002E072C">
          <w:rPr>
            <w:sz w:val="20"/>
            <w:szCs w:val="20"/>
            <w:highlight w:val="yellow"/>
            <w:rPrChange w:id="7124" w:author="Bill" w:date="2016-08-15T09:40:00Z">
              <w:rPr/>
            </w:rPrChange>
          </w:rPr>
          <w:delText>Liu, T. “Underidentification, Structural Estimation, and Forecasting.”</w:delText>
        </w:r>
        <w:r w:rsidR="004877DD" w:rsidRPr="002E072C" w:rsidDel="002E072C">
          <w:rPr>
            <w:sz w:val="20"/>
            <w:szCs w:val="20"/>
            <w:highlight w:val="yellow"/>
            <w:rPrChange w:id="7125" w:author="Bill" w:date="2016-08-15T09:40:00Z">
              <w:rPr/>
            </w:rPrChange>
          </w:rPr>
          <w:delText xml:space="preserve"> </w:delText>
        </w:r>
        <w:r w:rsidRPr="002E072C" w:rsidDel="002E072C">
          <w:rPr>
            <w:i/>
            <w:iCs/>
            <w:sz w:val="20"/>
            <w:szCs w:val="20"/>
            <w:highlight w:val="yellow"/>
            <w:rPrChange w:id="7126" w:author="Bill" w:date="2016-08-15T09:40:00Z">
              <w:rPr>
                <w:i/>
                <w:iCs/>
              </w:rPr>
            </w:rPrChange>
          </w:rPr>
          <w:delText>Econometrica</w:delText>
        </w:r>
        <w:r w:rsidRPr="002E072C" w:rsidDel="002E072C">
          <w:rPr>
            <w:sz w:val="20"/>
            <w:szCs w:val="20"/>
            <w:highlight w:val="yellow"/>
            <w:rPrChange w:id="7127" w:author="Bill" w:date="2016-08-15T09:40:00Z">
              <w:rPr/>
            </w:rPrChange>
          </w:rPr>
          <w:delText>, 28, 1960, pp. 855–865.</w:delText>
        </w:r>
      </w:del>
    </w:p>
    <w:p w:rsidR="004877DD" w:rsidRPr="00F9621E" w:rsidDel="007610E0" w:rsidRDefault="007F7DFA">
      <w:pPr>
        <w:ind w:left="425" w:hanging="425"/>
        <w:jc w:val="both"/>
        <w:rPr>
          <w:del w:id="7128" w:author="Bill" w:date="2016-08-15T16:21:00Z"/>
          <w:sz w:val="20"/>
          <w:szCs w:val="20"/>
          <w:rPrChange w:id="7129" w:author="Bill" w:date="2016-08-14T08:01:00Z">
            <w:rPr>
              <w:del w:id="7130" w:author="Bill" w:date="2016-08-15T16:21:00Z"/>
            </w:rPr>
          </w:rPrChange>
        </w:rPr>
        <w:pPrChange w:id="7131" w:author="Bill" w:date="2016-08-14T08:01:00Z">
          <w:pPr>
            <w:spacing w:line="480" w:lineRule="auto"/>
            <w:ind w:left="425" w:hanging="425"/>
            <w:jc w:val="both"/>
          </w:pPr>
        </w:pPrChange>
      </w:pPr>
      <w:del w:id="7132" w:author="Bill" w:date="2016-08-15T16:21:00Z">
        <w:r w:rsidRPr="002E072C" w:rsidDel="007610E0">
          <w:rPr>
            <w:sz w:val="20"/>
            <w:szCs w:val="20"/>
            <w:highlight w:val="yellow"/>
            <w:rPrChange w:id="7133" w:author="Bill" w:date="2016-08-15T09:40:00Z">
              <w:rPr/>
            </w:rPrChange>
          </w:rPr>
          <w:delText>Ljung, G., and G. Box. “On a Measure of Lack of Fit in Time Series Models.”</w:delText>
        </w:r>
        <w:r w:rsidR="004877DD" w:rsidRPr="002E072C" w:rsidDel="007610E0">
          <w:rPr>
            <w:sz w:val="20"/>
            <w:szCs w:val="20"/>
            <w:highlight w:val="yellow"/>
            <w:rPrChange w:id="7134" w:author="Bill" w:date="2016-08-15T09:40:00Z">
              <w:rPr/>
            </w:rPrChange>
          </w:rPr>
          <w:delText xml:space="preserve"> </w:delText>
        </w:r>
        <w:r w:rsidRPr="002E072C" w:rsidDel="007610E0">
          <w:rPr>
            <w:i/>
            <w:iCs/>
            <w:sz w:val="20"/>
            <w:szCs w:val="20"/>
            <w:highlight w:val="yellow"/>
            <w:rPrChange w:id="7135" w:author="Bill" w:date="2016-08-15T09:40:00Z">
              <w:rPr>
                <w:i/>
                <w:iCs/>
              </w:rPr>
            </w:rPrChange>
          </w:rPr>
          <w:delText xml:space="preserve">Biometrika, </w:delText>
        </w:r>
        <w:r w:rsidRPr="002E072C" w:rsidDel="007610E0">
          <w:rPr>
            <w:sz w:val="20"/>
            <w:szCs w:val="20"/>
            <w:highlight w:val="yellow"/>
            <w:rPrChange w:id="7136" w:author="Bill" w:date="2016-08-15T09:40:00Z">
              <w:rPr/>
            </w:rPrChange>
          </w:rPr>
          <w:delText>66, 1979, pp. 265–270.</w:delText>
        </w:r>
      </w:del>
    </w:p>
    <w:p w:rsidR="004877DD" w:rsidRPr="00F9621E" w:rsidDel="002E072C" w:rsidRDefault="007F7DFA">
      <w:pPr>
        <w:ind w:left="425" w:hanging="425"/>
        <w:jc w:val="both"/>
        <w:rPr>
          <w:del w:id="7137" w:author="Bill" w:date="2016-08-15T09:40:00Z"/>
          <w:sz w:val="20"/>
          <w:szCs w:val="20"/>
          <w:rPrChange w:id="7138" w:author="Bill" w:date="2016-08-14T08:01:00Z">
            <w:rPr>
              <w:del w:id="7139" w:author="Bill" w:date="2016-08-15T09:40:00Z"/>
            </w:rPr>
          </w:rPrChange>
        </w:rPr>
        <w:pPrChange w:id="7140" w:author="Bill" w:date="2016-08-14T08:01:00Z">
          <w:pPr>
            <w:spacing w:line="480" w:lineRule="auto"/>
            <w:ind w:left="425" w:hanging="425"/>
            <w:jc w:val="both"/>
          </w:pPr>
        </w:pPrChange>
      </w:pPr>
      <w:del w:id="7141" w:author="Bill" w:date="2016-08-15T09:40:00Z">
        <w:r w:rsidRPr="00F9621E" w:rsidDel="002E072C">
          <w:rPr>
            <w:sz w:val="20"/>
            <w:szCs w:val="20"/>
            <w:rPrChange w:id="7142" w:author="Bill" w:date="2016-08-14T08:01:00Z">
              <w:rPr/>
            </w:rPrChange>
          </w:rPr>
          <w:lastRenderedPageBreak/>
          <w:delText>Lo, A. “Long Term Memory in Stock Market Prices.”</w:delText>
        </w:r>
        <w:r w:rsidR="004877DD" w:rsidRPr="00F9621E" w:rsidDel="002E072C">
          <w:rPr>
            <w:sz w:val="20"/>
            <w:szCs w:val="20"/>
            <w:rPrChange w:id="7143" w:author="Bill" w:date="2016-08-14T08:01:00Z">
              <w:rPr/>
            </w:rPrChange>
          </w:rPr>
          <w:delText xml:space="preserve"> </w:delText>
        </w:r>
        <w:r w:rsidRPr="00F9621E" w:rsidDel="002E072C">
          <w:rPr>
            <w:i/>
            <w:iCs/>
            <w:sz w:val="20"/>
            <w:szCs w:val="20"/>
            <w:rPrChange w:id="7144" w:author="Bill" w:date="2016-08-14T08:01:00Z">
              <w:rPr>
                <w:i/>
                <w:iCs/>
              </w:rPr>
            </w:rPrChange>
          </w:rPr>
          <w:delText xml:space="preserve">Econometrica, </w:delText>
        </w:r>
        <w:r w:rsidRPr="00F9621E" w:rsidDel="002E072C">
          <w:rPr>
            <w:sz w:val="20"/>
            <w:szCs w:val="20"/>
            <w:rPrChange w:id="7145" w:author="Bill" w:date="2016-08-14T08:01:00Z">
              <w:rPr/>
            </w:rPrChange>
          </w:rPr>
          <w:delText>59, 1991, pp. 1297–1313.</w:delText>
        </w:r>
      </w:del>
    </w:p>
    <w:p w:rsidR="004877DD" w:rsidRPr="00F9621E" w:rsidRDefault="007F7DFA">
      <w:pPr>
        <w:ind w:left="425" w:hanging="425"/>
        <w:jc w:val="both"/>
        <w:rPr>
          <w:sz w:val="20"/>
          <w:szCs w:val="20"/>
          <w:rPrChange w:id="7146" w:author="Bill" w:date="2016-08-14T08:01:00Z">
            <w:rPr/>
          </w:rPrChange>
        </w:rPr>
        <w:pPrChange w:id="7147" w:author="Bill" w:date="2016-08-14T08:01:00Z">
          <w:pPr>
            <w:spacing w:line="480" w:lineRule="auto"/>
            <w:ind w:left="425" w:hanging="425"/>
            <w:jc w:val="both"/>
          </w:pPr>
        </w:pPrChange>
      </w:pPr>
      <w:r w:rsidRPr="00F9621E">
        <w:rPr>
          <w:sz w:val="20"/>
          <w:szCs w:val="20"/>
          <w:rPrChange w:id="7148" w:author="Bill" w:date="2016-08-14T08:01:00Z">
            <w:rPr/>
          </w:rPrChange>
        </w:rPr>
        <w:t>Loeve, M.,</w:t>
      </w:r>
      <w:r w:rsidR="004877DD" w:rsidRPr="00F9621E">
        <w:rPr>
          <w:sz w:val="20"/>
          <w:szCs w:val="20"/>
          <w:rPrChange w:id="7149" w:author="Bill" w:date="2016-08-14T08:01:00Z">
            <w:rPr/>
          </w:rPrChange>
        </w:rPr>
        <w:t xml:space="preserve"> </w:t>
      </w:r>
      <w:r w:rsidRPr="00F9621E">
        <w:rPr>
          <w:i/>
          <w:iCs/>
          <w:sz w:val="20"/>
          <w:szCs w:val="20"/>
          <w:rPrChange w:id="7150" w:author="Bill" w:date="2016-08-14T08:01:00Z">
            <w:rPr>
              <w:i/>
              <w:iCs/>
            </w:rPr>
          </w:rPrChange>
        </w:rPr>
        <w:t>Probability Theory</w:t>
      </w:r>
      <w:r w:rsidRPr="00F9621E">
        <w:rPr>
          <w:sz w:val="20"/>
          <w:szCs w:val="20"/>
          <w:rPrChange w:id="7151" w:author="Bill" w:date="2016-08-14T08:01:00Z">
            <w:rPr/>
          </w:rPrChange>
        </w:rPr>
        <w:t>. New York: Springer-Verlag, 1977.</w:t>
      </w:r>
    </w:p>
    <w:p w:rsidR="004877DD" w:rsidRPr="00F9621E" w:rsidRDefault="007F7DFA">
      <w:pPr>
        <w:ind w:left="425" w:hanging="425"/>
        <w:jc w:val="both"/>
        <w:rPr>
          <w:sz w:val="20"/>
          <w:szCs w:val="20"/>
          <w:rPrChange w:id="7152" w:author="Bill" w:date="2016-08-14T08:01:00Z">
            <w:rPr/>
          </w:rPrChange>
        </w:rPr>
        <w:pPrChange w:id="7153" w:author="Bill" w:date="2016-08-14T08:01:00Z">
          <w:pPr>
            <w:spacing w:line="480" w:lineRule="auto"/>
            <w:ind w:left="425" w:hanging="425"/>
            <w:jc w:val="both"/>
          </w:pPr>
        </w:pPrChange>
      </w:pPr>
      <w:r w:rsidRPr="00F9621E">
        <w:rPr>
          <w:sz w:val="20"/>
          <w:szCs w:val="20"/>
          <w:rPrChange w:id="7154" w:author="Bill" w:date="2016-08-14T08:01:00Z">
            <w:rPr/>
          </w:rPrChange>
        </w:rPr>
        <w:t>Long, S.</w:t>
      </w:r>
      <w:r w:rsidR="004877DD" w:rsidRPr="00F9621E">
        <w:rPr>
          <w:sz w:val="20"/>
          <w:szCs w:val="20"/>
          <w:rPrChange w:id="7155" w:author="Bill" w:date="2016-08-14T08:01:00Z">
            <w:rPr/>
          </w:rPrChange>
        </w:rPr>
        <w:t xml:space="preserve"> </w:t>
      </w:r>
      <w:r w:rsidRPr="00F9621E">
        <w:rPr>
          <w:i/>
          <w:iCs/>
          <w:sz w:val="20"/>
          <w:szCs w:val="20"/>
          <w:rPrChange w:id="7156" w:author="Bill" w:date="2016-08-14T08:01:00Z">
            <w:rPr>
              <w:i/>
              <w:iCs/>
            </w:rPr>
          </w:rPrChange>
        </w:rPr>
        <w:t>Regression Models for Categorical and Limited Dependent Variables</w:t>
      </w:r>
      <w:r w:rsidRPr="00F9621E">
        <w:rPr>
          <w:sz w:val="20"/>
          <w:szCs w:val="20"/>
          <w:rPrChange w:id="7157" w:author="Bill" w:date="2016-08-14T08:01:00Z">
            <w:rPr/>
          </w:rPrChange>
        </w:rPr>
        <w:t>. Thousand Oaks, CA: Sage Publications, 1997.</w:t>
      </w:r>
    </w:p>
    <w:p w:rsidR="004877DD" w:rsidRPr="00F9621E" w:rsidRDefault="007F7DFA">
      <w:pPr>
        <w:ind w:left="425" w:hanging="425"/>
        <w:jc w:val="both"/>
        <w:rPr>
          <w:sz w:val="20"/>
          <w:szCs w:val="20"/>
          <w:rPrChange w:id="7158" w:author="Bill" w:date="2016-08-14T08:01:00Z">
            <w:rPr/>
          </w:rPrChange>
        </w:rPr>
        <w:pPrChange w:id="7159" w:author="Bill" w:date="2016-08-14T08:01:00Z">
          <w:pPr>
            <w:spacing w:line="480" w:lineRule="auto"/>
            <w:ind w:left="425" w:hanging="425"/>
            <w:jc w:val="both"/>
          </w:pPr>
        </w:pPrChange>
      </w:pPr>
      <w:r w:rsidRPr="00F9621E">
        <w:rPr>
          <w:sz w:val="20"/>
          <w:szCs w:val="20"/>
          <w:rPrChange w:id="7160" w:author="Bill" w:date="2016-08-14T08:01:00Z">
            <w:rPr/>
          </w:rPrChange>
        </w:rPr>
        <w:t>Long, S., and J. Freese,</w:t>
      </w:r>
      <w:r w:rsidR="004877DD" w:rsidRPr="00F9621E">
        <w:rPr>
          <w:sz w:val="20"/>
          <w:szCs w:val="20"/>
          <w:rPrChange w:id="7161" w:author="Bill" w:date="2016-08-14T08:01:00Z">
            <w:rPr/>
          </w:rPrChange>
        </w:rPr>
        <w:t xml:space="preserve"> </w:t>
      </w:r>
      <w:r w:rsidRPr="00F9621E">
        <w:rPr>
          <w:i/>
          <w:iCs/>
          <w:sz w:val="20"/>
          <w:szCs w:val="20"/>
          <w:rPrChange w:id="7162" w:author="Bill" w:date="2016-08-14T08:01:00Z">
            <w:rPr>
              <w:i/>
              <w:iCs/>
            </w:rPr>
          </w:rPrChange>
        </w:rPr>
        <w:t>Regression Models for Categorical Dependent Variables Using Stata</w:t>
      </w:r>
      <w:r w:rsidRPr="00F9621E">
        <w:rPr>
          <w:sz w:val="20"/>
          <w:szCs w:val="20"/>
          <w:rPrChange w:id="7163" w:author="Bill" w:date="2016-08-14T08:01:00Z">
            <w:rPr/>
          </w:rPrChange>
        </w:rPr>
        <w:t>, College Station, TX: Stata Press, 2006.</w:t>
      </w:r>
    </w:p>
    <w:p w:rsidR="004877DD" w:rsidRPr="00F9621E" w:rsidRDefault="007F7DFA">
      <w:pPr>
        <w:ind w:left="425" w:hanging="425"/>
        <w:jc w:val="both"/>
        <w:rPr>
          <w:sz w:val="20"/>
          <w:szCs w:val="20"/>
          <w:rPrChange w:id="7164" w:author="Bill" w:date="2016-08-14T08:01:00Z">
            <w:rPr/>
          </w:rPrChange>
        </w:rPr>
        <w:pPrChange w:id="7165" w:author="Bill" w:date="2016-08-14T08:01:00Z">
          <w:pPr>
            <w:spacing w:line="480" w:lineRule="auto"/>
            <w:ind w:left="425" w:hanging="425"/>
            <w:jc w:val="both"/>
          </w:pPr>
        </w:pPrChange>
      </w:pPr>
      <w:r w:rsidRPr="00F9621E">
        <w:rPr>
          <w:sz w:val="20"/>
          <w:szCs w:val="20"/>
          <w:rPrChange w:id="7166" w:author="Bill" w:date="2016-08-14T08:01:00Z">
            <w:rPr/>
          </w:rPrChange>
        </w:rPr>
        <w:t>Longley, J. “An Appraisal of Least Squares Programs from the Point of the User.”</w:t>
      </w:r>
      <w:r w:rsidR="004877DD" w:rsidRPr="00F9621E">
        <w:rPr>
          <w:sz w:val="20"/>
          <w:szCs w:val="20"/>
          <w:rPrChange w:id="7167" w:author="Bill" w:date="2016-08-14T08:01:00Z">
            <w:rPr/>
          </w:rPrChange>
        </w:rPr>
        <w:t xml:space="preserve"> </w:t>
      </w:r>
      <w:r w:rsidRPr="00F9621E">
        <w:rPr>
          <w:i/>
          <w:iCs/>
          <w:sz w:val="20"/>
          <w:szCs w:val="20"/>
          <w:rPrChange w:id="7168" w:author="Bill" w:date="2016-08-14T08:01:00Z">
            <w:rPr>
              <w:i/>
              <w:iCs/>
            </w:rPr>
          </w:rPrChange>
        </w:rPr>
        <w:t xml:space="preserve">Journal of the American Statistical Association, </w:t>
      </w:r>
      <w:r w:rsidRPr="00F9621E">
        <w:rPr>
          <w:sz w:val="20"/>
          <w:szCs w:val="20"/>
          <w:rPrChange w:id="7169" w:author="Bill" w:date="2016-08-14T08:01:00Z">
            <w:rPr/>
          </w:rPrChange>
        </w:rPr>
        <w:t>62, 1967, pp. 819–841.</w:t>
      </w:r>
    </w:p>
    <w:p w:rsidR="004877DD" w:rsidRPr="00F9621E" w:rsidRDefault="007F7DFA">
      <w:pPr>
        <w:ind w:left="425" w:hanging="425"/>
        <w:jc w:val="both"/>
        <w:rPr>
          <w:sz w:val="20"/>
          <w:szCs w:val="20"/>
          <w:rPrChange w:id="7170" w:author="Bill" w:date="2016-08-14T08:01:00Z">
            <w:rPr/>
          </w:rPrChange>
        </w:rPr>
        <w:pPrChange w:id="7171" w:author="Bill" w:date="2016-08-14T08:01:00Z">
          <w:pPr>
            <w:spacing w:line="480" w:lineRule="auto"/>
            <w:ind w:left="425" w:hanging="425"/>
            <w:jc w:val="both"/>
          </w:pPr>
        </w:pPrChange>
      </w:pPr>
      <w:r w:rsidRPr="00F9621E">
        <w:rPr>
          <w:sz w:val="20"/>
          <w:szCs w:val="20"/>
          <w:rPrChange w:id="7172" w:author="Bill" w:date="2016-08-14T08:01:00Z">
            <w:rPr/>
          </w:rPrChange>
        </w:rPr>
        <w:t>Loudermilk, M., “Estimation of Fractional Dependent Variables in Dynamic Panel Data Models With an Application to Firm Dividend Policy,”</w:t>
      </w:r>
      <w:r w:rsidR="004877DD" w:rsidRPr="00F9621E">
        <w:rPr>
          <w:sz w:val="20"/>
          <w:szCs w:val="20"/>
          <w:rPrChange w:id="7173" w:author="Bill" w:date="2016-08-14T08:01:00Z">
            <w:rPr/>
          </w:rPrChange>
        </w:rPr>
        <w:t xml:space="preserve"> </w:t>
      </w:r>
      <w:r w:rsidRPr="00F9621E">
        <w:rPr>
          <w:i/>
          <w:iCs/>
          <w:sz w:val="20"/>
          <w:szCs w:val="20"/>
          <w:rPrChange w:id="7174" w:author="Bill" w:date="2016-08-14T08:01:00Z">
            <w:rPr>
              <w:i/>
              <w:iCs/>
            </w:rPr>
          </w:rPrChange>
        </w:rPr>
        <w:t>Journal of Business and Economic Statistics</w:t>
      </w:r>
      <w:r w:rsidRPr="00F9621E">
        <w:rPr>
          <w:sz w:val="20"/>
          <w:szCs w:val="20"/>
          <w:rPrChange w:id="7175" w:author="Bill" w:date="2016-08-14T08:01:00Z">
            <w:rPr/>
          </w:rPrChange>
        </w:rPr>
        <w:t>, 25, 4, 2007, pp. 462–472.</w:t>
      </w:r>
    </w:p>
    <w:p w:rsidR="004877DD" w:rsidRPr="00F9621E" w:rsidDel="001768CC" w:rsidRDefault="007F7DFA">
      <w:pPr>
        <w:ind w:left="425" w:hanging="425"/>
        <w:jc w:val="both"/>
        <w:rPr>
          <w:del w:id="7176" w:author="Bill" w:date="2016-08-15T17:05:00Z"/>
          <w:sz w:val="20"/>
          <w:szCs w:val="20"/>
          <w:rPrChange w:id="7177" w:author="Bill" w:date="2016-08-14T08:01:00Z">
            <w:rPr>
              <w:del w:id="7178" w:author="Bill" w:date="2016-08-15T17:05:00Z"/>
            </w:rPr>
          </w:rPrChange>
        </w:rPr>
        <w:pPrChange w:id="7179" w:author="Bill" w:date="2016-08-14T08:01:00Z">
          <w:pPr>
            <w:spacing w:line="480" w:lineRule="auto"/>
            <w:ind w:left="425" w:hanging="425"/>
            <w:jc w:val="both"/>
          </w:pPr>
        </w:pPrChange>
      </w:pPr>
      <w:del w:id="7180" w:author="Bill" w:date="2016-08-15T17:05:00Z">
        <w:r w:rsidRPr="002E072C" w:rsidDel="001768CC">
          <w:rPr>
            <w:sz w:val="20"/>
            <w:szCs w:val="20"/>
            <w:highlight w:val="yellow"/>
            <w:rPrChange w:id="7181" w:author="Bill" w:date="2016-08-15T09:40:00Z">
              <w:rPr/>
            </w:rPrChange>
          </w:rPr>
          <w:delText>Louviere, J., D. Hensher, and J. Swait.</w:delText>
        </w:r>
        <w:r w:rsidR="004877DD" w:rsidRPr="002E072C" w:rsidDel="001768CC">
          <w:rPr>
            <w:sz w:val="20"/>
            <w:szCs w:val="20"/>
            <w:highlight w:val="yellow"/>
            <w:rPrChange w:id="7182" w:author="Bill" w:date="2016-08-15T09:40:00Z">
              <w:rPr/>
            </w:rPrChange>
          </w:rPr>
          <w:delText xml:space="preserve"> </w:delText>
        </w:r>
        <w:r w:rsidRPr="002E072C" w:rsidDel="001768CC">
          <w:rPr>
            <w:i/>
            <w:iCs/>
            <w:sz w:val="20"/>
            <w:szCs w:val="20"/>
            <w:highlight w:val="yellow"/>
            <w:rPrChange w:id="7183" w:author="Bill" w:date="2016-08-15T09:40:00Z">
              <w:rPr>
                <w:i/>
                <w:iCs/>
              </w:rPr>
            </w:rPrChange>
          </w:rPr>
          <w:delText>Stated Choice Methods: Analysis and Applications</w:delText>
        </w:r>
        <w:r w:rsidRPr="002E072C" w:rsidDel="001768CC">
          <w:rPr>
            <w:sz w:val="20"/>
            <w:szCs w:val="20"/>
            <w:highlight w:val="yellow"/>
            <w:rPrChange w:id="7184" w:author="Bill" w:date="2016-08-15T09:40:00Z">
              <w:rPr/>
            </w:rPrChange>
          </w:rPr>
          <w:delText>. Cambridge: Cambridge University Press, 2000.</w:delText>
        </w:r>
      </w:del>
    </w:p>
    <w:p w:rsidR="004877DD" w:rsidRPr="00F9621E" w:rsidRDefault="007F7DFA">
      <w:pPr>
        <w:ind w:left="425" w:hanging="425"/>
        <w:jc w:val="both"/>
        <w:rPr>
          <w:sz w:val="20"/>
          <w:szCs w:val="20"/>
          <w:rPrChange w:id="7185" w:author="Bill" w:date="2016-08-14T08:01:00Z">
            <w:rPr/>
          </w:rPrChange>
        </w:rPr>
        <w:pPrChange w:id="7186" w:author="Bill" w:date="2016-08-14T08:01:00Z">
          <w:pPr>
            <w:spacing w:line="480" w:lineRule="auto"/>
            <w:ind w:left="425" w:hanging="425"/>
            <w:jc w:val="both"/>
          </w:pPr>
        </w:pPrChange>
      </w:pPr>
      <w:r w:rsidRPr="00F9621E">
        <w:rPr>
          <w:sz w:val="20"/>
          <w:szCs w:val="20"/>
          <w:rPrChange w:id="7187" w:author="Bill" w:date="2016-08-14T08:01:00Z">
            <w:rPr/>
          </w:rPrChange>
        </w:rPr>
        <w:t>Louviere, J., and J. Swait, “Discussion of Alleviating the Constant Stochastic Variance Assumption in Decision Research: Theory, Measurement and Experimental Test,”</w:t>
      </w:r>
      <w:r w:rsidR="004877DD" w:rsidRPr="00F9621E">
        <w:rPr>
          <w:sz w:val="20"/>
          <w:szCs w:val="20"/>
          <w:rPrChange w:id="7188" w:author="Bill" w:date="2016-08-14T08:01:00Z">
            <w:rPr/>
          </w:rPrChange>
        </w:rPr>
        <w:t xml:space="preserve"> </w:t>
      </w:r>
      <w:r w:rsidRPr="00F9621E">
        <w:rPr>
          <w:i/>
          <w:iCs/>
          <w:sz w:val="20"/>
          <w:szCs w:val="20"/>
          <w:rPrChange w:id="7189" w:author="Bill" w:date="2016-08-14T08:01:00Z">
            <w:rPr>
              <w:i/>
              <w:iCs/>
            </w:rPr>
          </w:rPrChange>
        </w:rPr>
        <w:t>Marketing Science</w:t>
      </w:r>
      <w:r w:rsidRPr="00F9621E">
        <w:rPr>
          <w:sz w:val="20"/>
          <w:szCs w:val="20"/>
          <w:rPrChange w:id="7190" w:author="Bill" w:date="2016-08-14T08:01:00Z">
            <w:rPr/>
          </w:rPrChange>
        </w:rPr>
        <w:t>, 29, 1, 2010, pp. 18–22.</w:t>
      </w:r>
    </w:p>
    <w:p w:rsidR="004877DD" w:rsidRPr="00F9621E" w:rsidRDefault="007F7DFA">
      <w:pPr>
        <w:ind w:left="425" w:hanging="425"/>
        <w:jc w:val="both"/>
        <w:rPr>
          <w:sz w:val="20"/>
          <w:szCs w:val="20"/>
          <w:rPrChange w:id="7191" w:author="Bill" w:date="2016-08-14T08:01:00Z">
            <w:rPr/>
          </w:rPrChange>
        </w:rPr>
        <w:pPrChange w:id="7192" w:author="Bill" w:date="2016-08-14T08:01:00Z">
          <w:pPr>
            <w:spacing w:line="480" w:lineRule="auto"/>
            <w:ind w:left="425" w:hanging="425"/>
            <w:jc w:val="both"/>
          </w:pPr>
        </w:pPrChange>
      </w:pPr>
      <w:r w:rsidRPr="00F9621E">
        <w:rPr>
          <w:sz w:val="20"/>
          <w:szCs w:val="20"/>
          <w:rPrChange w:id="7193" w:author="Bill" w:date="2016-08-14T08:01:00Z">
            <w:rPr/>
          </w:rPrChange>
        </w:rPr>
        <w:t>Lovell, M. “Seasonal Adjustment of Economic Time Series and Multiple Regression Analysis.”</w:t>
      </w:r>
      <w:r w:rsidR="004877DD" w:rsidRPr="00F9621E">
        <w:rPr>
          <w:sz w:val="20"/>
          <w:szCs w:val="20"/>
          <w:rPrChange w:id="7194" w:author="Bill" w:date="2016-08-14T08:01:00Z">
            <w:rPr/>
          </w:rPrChange>
        </w:rPr>
        <w:t xml:space="preserve"> </w:t>
      </w:r>
      <w:r w:rsidRPr="00F9621E">
        <w:rPr>
          <w:i/>
          <w:iCs/>
          <w:sz w:val="20"/>
          <w:szCs w:val="20"/>
          <w:rPrChange w:id="7195" w:author="Bill" w:date="2016-08-14T08:01:00Z">
            <w:rPr>
              <w:i/>
              <w:iCs/>
            </w:rPr>
          </w:rPrChange>
        </w:rPr>
        <w:t>Journal of the American Statistical Association,</w:t>
      </w:r>
      <w:r w:rsidRPr="00F9621E">
        <w:rPr>
          <w:sz w:val="20"/>
          <w:szCs w:val="20"/>
          <w:rPrChange w:id="7196" w:author="Bill" w:date="2016-08-14T08:01:00Z">
            <w:rPr/>
          </w:rPrChange>
        </w:rPr>
        <w:t xml:space="preserve"> 58, 1963, pp. 993– 1010.</w:t>
      </w:r>
    </w:p>
    <w:p w:rsidR="005536BD" w:rsidRPr="00A94BCF" w:rsidDel="00D7551F" w:rsidRDefault="007F7DFA">
      <w:pPr>
        <w:ind w:left="425" w:hanging="425"/>
        <w:jc w:val="both"/>
        <w:rPr>
          <w:del w:id="7197" w:author="Bill" w:date="2016-08-15T11:31:00Z"/>
          <w:b/>
          <w:sz w:val="20"/>
          <w:szCs w:val="20"/>
          <w:u w:val="single"/>
          <w:rPrChange w:id="7198" w:author="Bill" w:date="2016-08-15T09:58:00Z">
            <w:rPr>
              <w:del w:id="7199" w:author="Bill" w:date="2016-08-15T11:31:00Z"/>
            </w:rPr>
          </w:rPrChange>
        </w:rPr>
        <w:pPrChange w:id="7200" w:author="Bill" w:date="2016-08-14T08:01:00Z">
          <w:pPr>
            <w:spacing w:line="480" w:lineRule="auto"/>
            <w:ind w:left="425" w:hanging="425"/>
            <w:jc w:val="both"/>
          </w:pPr>
        </w:pPrChange>
      </w:pPr>
      <w:del w:id="7201" w:author="Bill" w:date="2016-08-15T15:56:00Z">
        <w:r w:rsidRPr="002E072C" w:rsidDel="009221ED">
          <w:rPr>
            <w:sz w:val="20"/>
            <w:szCs w:val="20"/>
            <w:highlight w:val="yellow"/>
            <w:rPrChange w:id="7202" w:author="Bill" w:date="2016-08-15T09:40:00Z">
              <w:rPr/>
            </w:rPrChange>
          </w:rPr>
          <w:delText>Lucas, R. “Econometric Policy Evaluation: A Critique.” In K. Brunner and A. Meltzer, eds.,</w:delText>
        </w:r>
        <w:r w:rsidR="004877DD" w:rsidRPr="002E072C" w:rsidDel="009221ED">
          <w:rPr>
            <w:sz w:val="20"/>
            <w:szCs w:val="20"/>
            <w:highlight w:val="yellow"/>
            <w:rPrChange w:id="7203" w:author="Bill" w:date="2016-08-15T09:40:00Z">
              <w:rPr/>
            </w:rPrChange>
          </w:rPr>
          <w:delText xml:space="preserve"> </w:delText>
        </w:r>
        <w:r w:rsidRPr="002E072C" w:rsidDel="009221ED">
          <w:rPr>
            <w:i/>
            <w:iCs/>
            <w:sz w:val="20"/>
            <w:szCs w:val="20"/>
            <w:highlight w:val="yellow"/>
            <w:rPrChange w:id="7204" w:author="Bill" w:date="2016-08-15T09:40:00Z">
              <w:rPr>
                <w:i/>
                <w:iCs/>
              </w:rPr>
            </w:rPrChange>
          </w:rPr>
          <w:delText>The Phillips Curve and the Labor Market</w:delText>
        </w:r>
        <w:r w:rsidRPr="002E072C" w:rsidDel="009221ED">
          <w:rPr>
            <w:sz w:val="20"/>
            <w:szCs w:val="20"/>
            <w:highlight w:val="yellow"/>
            <w:rPrChange w:id="7205" w:author="Bill" w:date="2016-08-15T09:40:00Z">
              <w:rPr/>
            </w:rPrChange>
          </w:rPr>
          <w:delText>. Amsterdam: North Holland, 1976.</w:delText>
        </w:r>
      </w:del>
    </w:p>
    <w:p w:rsidR="00D7551F" w:rsidRPr="00D7551F" w:rsidRDefault="00D7551F">
      <w:pPr>
        <w:ind w:left="425" w:hanging="425"/>
        <w:jc w:val="both"/>
        <w:rPr>
          <w:ins w:id="7206" w:author="Bill" w:date="2016-08-15T11:30:00Z"/>
          <w:sz w:val="20"/>
          <w:szCs w:val="20"/>
          <w:rPrChange w:id="7207" w:author="Bill" w:date="2016-08-15T11:30:00Z">
            <w:rPr>
              <w:ins w:id="7208" w:author="Bill" w:date="2016-08-15T11:30:00Z"/>
              <w:sz w:val="20"/>
              <w:szCs w:val="20"/>
              <w:highlight w:val="yellow"/>
            </w:rPr>
          </w:rPrChange>
        </w:rPr>
        <w:pPrChange w:id="7209" w:author="Bill" w:date="2016-08-14T08:01:00Z">
          <w:pPr>
            <w:spacing w:line="480" w:lineRule="auto"/>
            <w:ind w:left="425" w:hanging="425"/>
            <w:jc w:val="both"/>
          </w:pPr>
        </w:pPrChange>
      </w:pPr>
      <w:ins w:id="7210" w:author="Bill" w:date="2016-08-15T11:30:00Z">
        <w:r>
          <w:rPr>
            <w:sz w:val="20"/>
            <w:szCs w:val="20"/>
          </w:rPr>
          <w:t>Lucas, R., “On the Mechanics of Economic Development,</w:t>
        </w:r>
      </w:ins>
      <w:ins w:id="7211" w:author="Bill" w:date="2016-08-15T11:31:00Z">
        <w:r>
          <w:rPr>
            <w:sz w:val="20"/>
            <w:szCs w:val="20"/>
          </w:rPr>
          <w:t xml:space="preserve">” </w:t>
        </w:r>
        <w:r w:rsidRPr="00D7551F">
          <w:rPr>
            <w:i/>
            <w:sz w:val="20"/>
            <w:szCs w:val="20"/>
            <w:rPrChange w:id="7212" w:author="Bill" w:date="2016-08-15T11:31:00Z">
              <w:rPr>
                <w:sz w:val="20"/>
                <w:szCs w:val="20"/>
              </w:rPr>
            </w:rPrChange>
          </w:rPr>
          <w:t>Journal of Monetary Economics</w:t>
        </w:r>
        <w:r>
          <w:rPr>
            <w:sz w:val="20"/>
            <w:szCs w:val="20"/>
          </w:rPr>
          <w:t>, 22, 1988, pp. 3-42.</w:t>
        </w:r>
      </w:ins>
    </w:p>
    <w:p w:rsidR="004877DD" w:rsidRPr="002E072C" w:rsidDel="009221ED" w:rsidRDefault="007F7DFA">
      <w:pPr>
        <w:ind w:left="425" w:hanging="425"/>
        <w:jc w:val="both"/>
        <w:rPr>
          <w:ins w:id="7213" w:author="Sherrie" w:date="2016-05-13T21:02:00Z"/>
          <w:del w:id="7214" w:author="Bill" w:date="2016-08-15T15:57:00Z"/>
          <w:sz w:val="20"/>
          <w:szCs w:val="20"/>
          <w:highlight w:val="yellow"/>
          <w:rPrChange w:id="7215" w:author="Bill" w:date="2016-08-15T09:40:00Z">
            <w:rPr>
              <w:ins w:id="7216" w:author="Sherrie" w:date="2016-05-13T21:02:00Z"/>
              <w:del w:id="7217" w:author="Bill" w:date="2016-08-15T15:57:00Z"/>
            </w:rPr>
          </w:rPrChange>
        </w:rPr>
        <w:pPrChange w:id="7218" w:author="Bill" w:date="2016-08-14T08:01:00Z">
          <w:pPr>
            <w:spacing w:line="480" w:lineRule="auto"/>
            <w:ind w:left="425" w:hanging="425"/>
            <w:jc w:val="both"/>
          </w:pPr>
        </w:pPrChange>
      </w:pPr>
      <w:del w:id="7219" w:author="Bill" w:date="2016-08-15T15:57:00Z">
        <w:r w:rsidRPr="002E072C" w:rsidDel="009221ED">
          <w:rPr>
            <w:sz w:val="20"/>
            <w:szCs w:val="20"/>
            <w:highlight w:val="yellow"/>
            <w:rPrChange w:id="7220" w:author="Bill" w:date="2016-08-15T09:40:00Z">
              <w:rPr/>
            </w:rPrChange>
          </w:rPr>
          <w:delText>MacDonald, G. and H. White. “Some Large Sample Tests for Nonnormality in the Linear Regression Model.”</w:delText>
        </w:r>
        <w:r w:rsidR="004877DD" w:rsidRPr="002E072C" w:rsidDel="009221ED">
          <w:rPr>
            <w:sz w:val="20"/>
            <w:szCs w:val="20"/>
            <w:highlight w:val="yellow"/>
            <w:rPrChange w:id="7221" w:author="Bill" w:date="2016-08-15T09:40:00Z">
              <w:rPr/>
            </w:rPrChange>
          </w:rPr>
          <w:delText xml:space="preserve"> </w:delText>
        </w:r>
        <w:r w:rsidRPr="002E072C" w:rsidDel="009221ED">
          <w:rPr>
            <w:i/>
            <w:iCs/>
            <w:sz w:val="20"/>
            <w:szCs w:val="20"/>
            <w:highlight w:val="yellow"/>
            <w:rPrChange w:id="7222" w:author="Bill" w:date="2016-08-15T09:40:00Z">
              <w:rPr>
                <w:i/>
                <w:iCs/>
              </w:rPr>
            </w:rPrChange>
          </w:rPr>
          <w:delText>Journal of the American Statistical Association,</w:delText>
        </w:r>
        <w:r w:rsidRPr="002E072C" w:rsidDel="009221ED">
          <w:rPr>
            <w:sz w:val="20"/>
            <w:szCs w:val="20"/>
            <w:highlight w:val="yellow"/>
            <w:rPrChange w:id="7223" w:author="Bill" w:date="2016-08-15T09:40:00Z">
              <w:rPr/>
            </w:rPrChange>
          </w:rPr>
          <w:delText xml:space="preserve"> 75, 1980, pp. 16–27.</w:delText>
        </w:r>
      </w:del>
    </w:p>
    <w:p w:rsidR="00D618A3" w:rsidRPr="00F9621E" w:rsidDel="007610E0" w:rsidRDefault="00D618A3">
      <w:pPr>
        <w:ind w:left="425" w:hanging="425"/>
        <w:jc w:val="both"/>
        <w:rPr>
          <w:del w:id="7224" w:author="Bill" w:date="2016-08-15T16:21:00Z"/>
          <w:sz w:val="20"/>
          <w:szCs w:val="20"/>
          <w:rPrChange w:id="7225" w:author="Bill" w:date="2016-08-14T08:01:00Z">
            <w:rPr>
              <w:del w:id="7226" w:author="Bill" w:date="2016-08-15T16:21:00Z"/>
            </w:rPr>
          </w:rPrChange>
        </w:rPr>
        <w:pPrChange w:id="7227" w:author="Bill" w:date="2016-08-14T08:01:00Z">
          <w:pPr>
            <w:spacing w:line="480" w:lineRule="auto"/>
            <w:ind w:left="425" w:hanging="425"/>
            <w:jc w:val="both"/>
          </w:pPr>
        </w:pPrChange>
      </w:pPr>
      <w:ins w:id="7228" w:author="Sherrie" w:date="2016-05-13T21:02:00Z">
        <w:del w:id="7229" w:author="Bill" w:date="2016-08-15T16:21:00Z">
          <w:r w:rsidRPr="002E072C" w:rsidDel="007610E0">
            <w:rPr>
              <w:sz w:val="20"/>
              <w:szCs w:val="20"/>
              <w:highlight w:val="yellow"/>
              <w:rPrChange w:id="7230" w:author="Bill" w:date="2016-08-15T09:40:00Z">
                <w:rPr/>
              </w:rPrChange>
            </w:rPr>
            <w:delText>Machado, J. and Mata, J., “Counterfactual Decomposition of Changes in Wage Distributions using Quantile Regressions,</w:delText>
          </w:r>
        </w:del>
      </w:ins>
      <w:ins w:id="7231" w:author="Sherrie" w:date="2016-05-13T21:03:00Z">
        <w:del w:id="7232" w:author="Bill" w:date="2016-08-15T16:21:00Z">
          <w:r w:rsidRPr="002E072C" w:rsidDel="007610E0">
            <w:rPr>
              <w:sz w:val="20"/>
              <w:szCs w:val="20"/>
              <w:highlight w:val="yellow"/>
              <w:rPrChange w:id="7233" w:author="Bill" w:date="2016-08-15T09:40:00Z">
                <w:rPr/>
              </w:rPrChange>
            </w:rPr>
            <w:delText xml:space="preserve">” </w:delText>
          </w:r>
          <w:r w:rsidRPr="002E072C" w:rsidDel="007610E0">
            <w:rPr>
              <w:i/>
              <w:sz w:val="20"/>
              <w:szCs w:val="20"/>
              <w:highlight w:val="yellow"/>
              <w:rPrChange w:id="7234" w:author="Bill" w:date="2016-08-15T09:40:00Z">
                <w:rPr/>
              </w:rPrChange>
            </w:rPr>
            <w:delText>Journal of Applied Econometrics</w:delText>
          </w:r>
          <w:r w:rsidRPr="002E072C" w:rsidDel="007610E0">
            <w:rPr>
              <w:sz w:val="20"/>
              <w:szCs w:val="20"/>
              <w:highlight w:val="yellow"/>
              <w:rPrChange w:id="7235" w:author="Bill" w:date="2016-08-15T09:40:00Z">
                <w:rPr/>
              </w:rPrChange>
            </w:rPr>
            <w:delText>, 29, 4, 1005, pp. 445-465.</w:delText>
          </w:r>
        </w:del>
      </w:ins>
    </w:p>
    <w:p w:rsidR="004877DD" w:rsidRPr="00F9621E" w:rsidRDefault="007F7DFA">
      <w:pPr>
        <w:ind w:left="425" w:hanging="425"/>
        <w:jc w:val="both"/>
        <w:rPr>
          <w:sz w:val="20"/>
          <w:szCs w:val="20"/>
          <w:rPrChange w:id="7236" w:author="Bill" w:date="2016-08-14T08:01:00Z">
            <w:rPr/>
          </w:rPrChange>
        </w:rPr>
        <w:pPrChange w:id="7237" w:author="Bill" w:date="2016-08-14T08:01:00Z">
          <w:pPr>
            <w:spacing w:line="480" w:lineRule="auto"/>
            <w:ind w:left="425" w:hanging="425"/>
            <w:jc w:val="both"/>
          </w:pPr>
        </w:pPrChange>
      </w:pPr>
      <w:r w:rsidRPr="00F9621E">
        <w:rPr>
          <w:sz w:val="20"/>
          <w:szCs w:val="20"/>
          <w:rPrChange w:id="7238" w:author="Bill" w:date="2016-08-14T08:01:00Z">
            <w:rPr/>
          </w:rPrChange>
        </w:rPr>
        <w:t>Machin, S., and A. Vignoles,</w:t>
      </w:r>
      <w:r w:rsidR="004877DD" w:rsidRPr="00F9621E">
        <w:rPr>
          <w:sz w:val="20"/>
          <w:szCs w:val="20"/>
          <w:rPrChange w:id="7239" w:author="Bill" w:date="2016-08-14T08:01:00Z">
            <w:rPr/>
          </w:rPrChange>
        </w:rPr>
        <w:t xml:space="preserve"> </w:t>
      </w:r>
      <w:r w:rsidRPr="00F9621E">
        <w:rPr>
          <w:i/>
          <w:iCs/>
          <w:sz w:val="20"/>
          <w:szCs w:val="20"/>
          <w:rPrChange w:id="7240" w:author="Bill" w:date="2016-08-14T08:01:00Z">
            <w:rPr>
              <w:i/>
              <w:iCs/>
            </w:rPr>
          </w:rPrChange>
        </w:rPr>
        <w:t>What’s the Good of Education? The Economics of Education in the UK</w:t>
      </w:r>
      <w:r w:rsidRPr="00F9621E">
        <w:rPr>
          <w:sz w:val="20"/>
          <w:szCs w:val="20"/>
          <w:rPrChange w:id="7241" w:author="Bill" w:date="2016-08-14T08:01:00Z">
            <w:rPr/>
          </w:rPrChange>
        </w:rPr>
        <w:t>, Princeton University Press, Princeton, NJ, 2005.</w:t>
      </w:r>
    </w:p>
    <w:p w:rsidR="004877DD" w:rsidRPr="00F9621E" w:rsidRDefault="007F7DFA">
      <w:pPr>
        <w:ind w:left="425" w:hanging="425"/>
        <w:jc w:val="both"/>
        <w:rPr>
          <w:sz w:val="20"/>
          <w:szCs w:val="20"/>
          <w:rPrChange w:id="7242" w:author="Bill" w:date="2016-08-14T08:01:00Z">
            <w:rPr/>
          </w:rPrChange>
        </w:rPr>
        <w:pPrChange w:id="7243" w:author="Bill" w:date="2016-08-14T08:01:00Z">
          <w:pPr>
            <w:spacing w:line="480" w:lineRule="auto"/>
            <w:ind w:left="425" w:hanging="425"/>
            <w:jc w:val="both"/>
          </w:pPr>
        </w:pPrChange>
      </w:pPr>
      <w:r w:rsidRPr="00F9621E">
        <w:rPr>
          <w:sz w:val="20"/>
          <w:szCs w:val="20"/>
          <w:rPrChange w:id="7244" w:author="Bill" w:date="2016-08-14T08:01:00Z">
            <w:rPr/>
          </w:rPrChange>
        </w:rPr>
        <w:t>MacKinnon, J., “Bootstrap Inference in Econometrics,”</w:t>
      </w:r>
      <w:r w:rsidR="004877DD" w:rsidRPr="00F9621E">
        <w:rPr>
          <w:sz w:val="20"/>
          <w:szCs w:val="20"/>
          <w:rPrChange w:id="7245" w:author="Bill" w:date="2016-08-14T08:01:00Z">
            <w:rPr/>
          </w:rPrChange>
        </w:rPr>
        <w:t xml:space="preserve"> </w:t>
      </w:r>
      <w:r w:rsidRPr="00F9621E">
        <w:rPr>
          <w:i/>
          <w:iCs/>
          <w:sz w:val="20"/>
          <w:szCs w:val="20"/>
          <w:rPrChange w:id="7246" w:author="Bill" w:date="2016-08-14T08:01:00Z">
            <w:rPr>
              <w:i/>
              <w:iCs/>
            </w:rPr>
          </w:rPrChange>
        </w:rPr>
        <w:t>Canadian Journal of Economics</w:t>
      </w:r>
      <w:r w:rsidRPr="00F9621E">
        <w:rPr>
          <w:sz w:val="20"/>
          <w:szCs w:val="20"/>
          <w:rPrChange w:id="7247" w:author="Bill" w:date="2016-08-14T08:01:00Z">
            <w:rPr/>
          </w:rPrChange>
        </w:rPr>
        <w:t>, 35, 2002, pp. 615–645.</w:t>
      </w:r>
    </w:p>
    <w:p w:rsidR="004877DD" w:rsidRPr="00F9621E" w:rsidRDefault="007F7DFA">
      <w:pPr>
        <w:ind w:left="425" w:hanging="425"/>
        <w:jc w:val="both"/>
        <w:rPr>
          <w:sz w:val="20"/>
          <w:szCs w:val="20"/>
          <w:rPrChange w:id="7248" w:author="Bill" w:date="2016-08-14T08:01:00Z">
            <w:rPr/>
          </w:rPrChange>
        </w:rPr>
        <w:pPrChange w:id="7249" w:author="Bill" w:date="2016-08-14T08:01:00Z">
          <w:pPr>
            <w:spacing w:line="480" w:lineRule="auto"/>
            <w:ind w:left="425" w:hanging="425"/>
            <w:jc w:val="both"/>
          </w:pPr>
        </w:pPrChange>
      </w:pPr>
      <w:r w:rsidRPr="00F9621E">
        <w:rPr>
          <w:sz w:val="20"/>
          <w:szCs w:val="20"/>
          <w:rPrChange w:id="7250" w:author="Bill" w:date="2016-08-14T08:01:00Z">
            <w:rPr/>
          </w:rPrChange>
        </w:rPr>
        <w:t>MacKinnon, J., and H. White. “Some Heteroscedasticity Consistent Covariance Matrix Estimators with Improved Finite Sample Properties.”</w:t>
      </w:r>
      <w:r w:rsidR="004877DD" w:rsidRPr="00F9621E">
        <w:rPr>
          <w:sz w:val="20"/>
          <w:szCs w:val="20"/>
          <w:rPrChange w:id="7251" w:author="Bill" w:date="2016-08-14T08:01:00Z">
            <w:rPr/>
          </w:rPrChange>
        </w:rPr>
        <w:t xml:space="preserve"> </w:t>
      </w:r>
      <w:r w:rsidRPr="00F9621E">
        <w:rPr>
          <w:i/>
          <w:iCs/>
          <w:sz w:val="20"/>
          <w:szCs w:val="20"/>
          <w:rPrChange w:id="7252" w:author="Bill" w:date="2016-08-14T08:01:00Z">
            <w:rPr>
              <w:i/>
              <w:iCs/>
            </w:rPr>
          </w:rPrChange>
        </w:rPr>
        <w:t>Journal of Econometrics</w:t>
      </w:r>
      <w:r w:rsidRPr="00F9621E">
        <w:rPr>
          <w:sz w:val="20"/>
          <w:szCs w:val="20"/>
          <w:rPrChange w:id="7253" w:author="Bill" w:date="2016-08-14T08:01:00Z">
            <w:rPr/>
          </w:rPrChange>
        </w:rPr>
        <w:t>, 19, 1985, pp. 305–325.</w:t>
      </w:r>
    </w:p>
    <w:p w:rsidR="004877DD" w:rsidRPr="00F9621E" w:rsidDel="007610E0" w:rsidRDefault="007F7DFA">
      <w:pPr>
        <w:ind w:left="425" w:hanging="425"/>
        <w:jc w:val="both"/>
        <w:rPr>
          <w:del w:id="7254" w:author="Bill" w:date="2016-08-15T16:21:00Z"/>
          <w:sz w:val="20"/>
          <w:szCs w:val="20"/>
          <w:rPrChange w:id="7255" w:author="Bill" w:date="2016-08-14T08:01:00Z">
            <w:rPr>
              <w:del w:id="7256" w:author="Bill" w:date="2016-08-15T16:21:00Z"/>
            </w:rPr>
          </w:rPrChange>
        </w:rPr>
        <w:pPrChange w:id="7257" w:author="Bill" w:date="2016-08-14T08:01:00Z">
          <w:pPr>
            <w:spacing w:line="480" w:lineRule="auto"/>
            <w:ind w:left="425" w:hanging="425"/>
            <w:jc w:val="both"/>
          </w:pPr>
        </w:pPrChange>
      </w:pPr>
      <w:del w:id="7258" w:author="Bill" w:date="2016-08-15T16:21:00Z">
        <w:r w:rsidRPr="002E072C" w:rsidDel="007610E0">
          <w:rPr>
            <w:sz w:val="20"/>
            <w:szCs w:val="20"/>
            <w:highlight w:val="yellow"/>
            <w:rPrChange w:id="7259" w:author="Bill" w:date="2016-08-15T09:40:00Z">
              <w:rPr/>
            </w:rPrChange>
          </w:rPr>
          <w:delText>MacKinnon, J., H. White, and R. Davidson. “Tests for Model Specification in the Presence of Alternative Hypotheses: Some Further Results.”</w:delText>
        </w:r>
        <w:r w:rsidR="004877DD" w:rsidRPr="002E072C" w:rsidDel="007610E0">
          <w:rPr>
            <w:sz w:val="20"/>
            <w:szCs w:val="20"/>
            <w:highlight w:val="yellow"/>
            <w:rPrChange w:id="7260" w:author="Bill" w:date="2016-08-15T09:40:00Z">
              <w:rPr/>
            </w:rPrChange>
          </w:rPr>
          <w:delText xml:space="preserve"> </w:delText>
        </w:r>
        <w:r w:rsidRPr="002E072C" w:rsidDel="007610E0">
          <w:rPr>
            <w:i/>
            <w:iCs/>
            <w:sz w:val="20"/>
            <w:szCs w:val="20"/>
            <w:highlight w:val="yellow"/>
            <w:rPrChange w:id="7261" w:author="Bill" w:date="2016-08-15T09:40:00Z">
              <w:rPr>
                <w:i/>
                <w:iCs/>
              </w:rPr>
            </w:rPrChange>
          </w:rPr>
          <w:delText xml:space="preserve">Journal of Econometrics, </w:delText>
        </w:r>
        <w:r w:rsidRPr="002E072C" w:rsidDel="007610E0">
          <w:rPr>
            <w:sz w:val="20"/>
            <w:szCs w:val="20"/>
            <w:highlight w:val="yellow"/>
            <w:rPrChange w:id="7262" w:author="Bill" w:date="2016-08-15T09:40:00Z">
              <w:rPr/>
            </w:rPrChange>
          </w:rPr>
          <w:delText>21, 1983, pp. 53–70.</w:delText>
        </w:r>
      </w:del>
    </w:p>
    <w:p w:rsidR="004877DD" w:rsidRPr="00F9621E" w:rsidRDefault="007F7DFA">
      <w:pPr>
        <w:ind w:left="425" w:hanging="425"/>
        <w:jc w:val="both"/>
        <w:rPr>
          <w:sz w:val="20"/>
          <w:szCs w:val="20"/>
          <w:rPrChange w:id="7263" w:author="Bill" w:date="2016-08-14T08:01:00Z">
            <w:rPr/>
          </w:rPrChange>
        </w:rPr>
        <w:pPrChange w:id="7264" w:author="Bill" w:date="2016-08-14T08:01:00Z">
          <w:pPr>
            <w:spacing w:line="480" w:lineRule="auto"/>
            <w:ind w:left="425" w:hanging="425"/>
            <w:jc w:val="both"/>
          </w:pPr>
        </w:pPrChange>
      </w:pPr>
      <w:r w:rsidRPr="00F9621E">
        <w:rPr>
          <w:sz w:val="20"/>
          <w:szCs w:val="20"/>
          <w:rPrChange w:id="7265" w:author="Bill" w:date="2016-08-14T08:01:00Z">
            <w:rPr/>
          </w:rPrChange>
        </w:rPr>
        <w:t>Maddala, G. “The Use of Variance Components Models in Pooling Cross Section and Time Series Data.”</w:t>
      </w:r>
      <w:r w:rsidR="004877DD" w:rsidRPr="00F9621E">
        <w:rPr>
          <w:sz w:val="20"/>
          <w:szCs w:val="20"/>
          <w:rPrChange w:id="7266" w:author="Bill" w:date="2016-08-14T08:01:00Z">
            <w:rPr/>
          </w:rPrChange>
        </w:rPr>
        <w:t xml:space="preserve"> </w:t>
      </w:r>
      <w:r w:rsidRPr="00F9621E">
        <w:rPr>
          <w:i/>
          <w:iCs/>
          <w:sz w:val="20"/>
          <w:szCs w:val="20"/>
          <w:rPrChange w:id="7267" w:author="Bill" w:date="2016-08-14T08:01:00Z">
            <w:rPr>
              <w:i/>
              <w:iCs/>
            </w:rPr>
          </w:rPrChange>
        </w:rPr>
        <w:t xml:space="preserve">Econometrica, </w:t>
      </w:r>
      <w:r w:rsidRPr="00F9621E">
        <w:rPr>
          <w:sz w:val="20"/>
          <w:szCs w:val="20"/>
          <w:rPrChange w:id="7268" w:author="Bill" w:date="2016-08-14T08:01:00Z">
            <w:rPr/>
          </w:rPrChange>
        </w:rPr>
        <w:t>39, 1971, pp. 341–358.</w:t>
      </w:r>
    </w:p>
    <w:p w:rsidR="006C2254" w:rsidRPr="00A94BCF" w:rsidDel="00D7551F" w:rsidRDefault="007F7DFA">
      <w:pPr>
        <w:ind w:left="425" w:hanging="425"/>
        <w:jc w:val="both"/>
        <w:rPr>
          <w:del w:id="7269" w:author="Bill" w:date="2016-08-15T11:33:00Z"/>
          <w:b/>
          <w:sz w:val="20"/>
          <w:szCs w:val="20"/>
          <w:u w:val="single"/>
          <w:rPrChange w:id="7270" w:author="Bill" w:date="2016-08-15T09:58:00Z">
            <w:rPr>
              <w:del w:id="7271" w:author="Bill" w:date="2016-08-15T11:33:00Z"/>
            </w:rPr>
          </w:rPrChange>
        </w:rPr>
        <w:pPrChange w:id="7272" w:author="Bill" w:date="2016-08-14T08:01:00Z">
          <w:pPr>
            <w:spacing w:line="480" w:lineRule="auto"/>
            <w:ind w:left="425" w:hanging="425"/>
            <w:jc w:val="both"/>
          </w:pPr>
        </w:pPrChange>
      </w:pPr>
      <w:del w:id="7273" w:author="Bill" w:date="2016-08-15T09:41:00Z">
        <w:r w:rsidRPr="00A94BCF" w:rsidDel="002E072C">
          <w:rPr>
            <w:b/>
            <w:sz w:val="20"/>
            <w:szCs w:val="20"/>
            <w:u w:val="single"/>
            <w:rPrChange w:id="7274" w:author="Bill" w:date="2016-08-15T09:58:00Z">
              <w:rPr/>
            </w:rPrChange>
          </w:rPr>
          <w:delText>Maddala, G. “Some Small Sample Evidence on Tests of Significance in Simultaneous Equations Models.”</w:delText>
        </w:r>
        <w:r w:rsidR="004877DD" w:rsidRPr="00A94BCF" w:rsidDel="002E072C">
          <w:rPr>
            <w:b/>
            <w:sz w:val="20"/>
            <w:szCs w:val="20"/>
            <w:u w:val="single"/>
            <w:rPrChange w:id="7275" w:author="Bill" w:date="2016-08-15T09:58:00Z">
              <w:rPr/>
            </w:rPrChange>
          </w:rPr>
          <w:delText xml:space="preserve"> </w:delText>
        </w:r>
        <w:r w:rsidRPr="00A94BCF" w:rsidDel="002E072C">
          <w:rPr>
            <w:b/>
            <w:i/>
            <w:iCs/>
            <w:sz w:val="20"/>
            <w:szCs w:val="20"/>
            <w:u w:val="single"/>
            <w:rPrChange w:id="7276" w:author="Bill" w:date="2016-08-15T09:58:00Z">
              <w:rPr>
                <w:i/>
                <w:iCs/>
              </w:rPr>
            </w:rPrChange>
          </w:rPr>
          <w:delText>Econometrica,</w:delText>
        </w:r>
        <w:r w:rsidRPr="00A94BCF" w:rsidDel="002E072C">
          <w:rPr>
            <w:b/>
            <w:sz w:val="20"/>
            <w:szCs w:val="20"/>
            <w:u w:val="single"/>
            <w:rPrChange w:id="7277" w:author="Bill" w:date="2016-08-15T09:58:00Z">
              <w:rPr/>
            </w:rPrChange>
          </w:rPr>
          <w:delText xml:space="preserve"> 42, 1974, pp. 841–851.</w:delText>
        </w:r>
      </w:del>
    </w:p>
    <w:p w:rsidR="00D7551F" w:rsidRDefault="00D7551F">
      <w:pPr>
        <w:ind w:left="425" w:hanging="425"/>
        <w:jc w:val="both"/>
        <w:rPr>
          <w:ins w:id="7278" w:author="Bill" w:date="2016-08-15T11:32:00Z"/>
          <w:sz w:val="20"/>
          <w:szCs w:val="20"/>
        </w:rPr>
        <w:pPrChange w:id="7279" w:author="Bill" w:date="2016-08-14T08:01:00Z">
          <w:pPr>
            <w:spacing w:line="480" w:lineRule="auto"/>
            <w:ind w:left="425" w:hanging="425"/>
            <w:jc w:val="both"/>
          </w:pPr>
        </w:pPrChange>
      </w:pPr>
      <w:ins w:id="7280" w:author="Bill" w:date="2016-08-15T11:32:00Z">
        <w:r>
          <w:rPr>
            <w:sz w:val="20"/>
            <w:szCs w:val="20"/>
          </w:rPr>
          <w:t xml:space="preserve">Maddala, G., </w:t>
        </w:r>
        <w:r w:rsidRPr="00D7551F">
          <w:rPr>
            <w:i/>
            <w:sz w:val="20"/>
            <w:szCs w:val="20"/>
            <w:rPrChange w:id="7281" w:author="Bill" w:date="2016-08-15T11:33:00Z">
              <w:rPr>
                <w:sz w:val="20"/>
                <w:szCs w:val="20"/>
              </w:rPr>
            </w:rPrChange>
          </w:rPr>
          <w:t>Econometrics</w:t>
        </w:r>
        <w:r>
          <w:rPr>
            <w:sz w:val="20"/>
            <w:szCs w:val="20"/>
          </w:rPr>
          <w:t>, New York, McGraw Hill, 1977.</w:t>
        </w:r>
      </w:ins>
    </w:p>
    <w:p w:rsidR="004877DD" w:rsidRPr="00F9621E" w:rsidRDefault="007F7DFA">
      <w:pPr>
        <w:ind w:left="425" w:hanging="425"/>
        <w:jc w:val="both"/>
        <w:rPr>
          <w:sz w:val="20"/>
          <w:szCs w:val="20"/>
          <w:rPrChange w:id="7282" w:author="Bill" w:date="2016-08-14T08:01:00Z">
            <w:rPr/>
          </w:rPrChange>
        </w:rPr>
        <w:pPrChange w:id="7283" w:author="Bill" w:date="2016-08-14T08:01:00Z">
          <w:pPr>
            <w:spacing w:line="480" w:lineRule="auto"/>
            <w:ind w:left="425" w:hanging="425"/>
            <w:jc w:val="both"/>
          </w:pPr>
        </w:pPrChange>
      </w:pPr>
      <w:r w:rsidRPr="00F9621E">
        <w:rPr>
          <w:sz w:val="20"/>
          <w:szCs w:val="20"/>
          <w:rPrChange w:id="7284" w:author="Bill" w:date="2016-08-14T08:01:00Z">
            <w:rPr/>
          </w:rPrChange>
        </w:rPr>
        <w:t>Maddala, G.</w:t>
      </w:r>
      <w:r w:rsidR="004877DD" w:rsidRPr="00F9621E">
        <w:rPr>
          <w:sz w:val="20"/>
          <w:szCs w:val="20"/>
          <w:rPrChange w:id="7285" w:author="Bill" w:date="2016-08-14T08:01:00Z">
            <w:rPr/>
          </w:rPrChange>
        </w:rPr>
        <w:t xml:space="preserve"> </w:t>
      </w:r>
      <w:r w:rsidRPr="00F9621E">
        <w:rPr>
          <w:i/>
          <w:iCs/>
          <w:sz w:val="20"/>
          <w:szCs w:val="20"/>
          <w:rPrChange w:id="7286" w:author="Bill" w:date="2016-08-14T08:01:00Z">
            <w:rPr>
              <w:i/>
              <w:iCs/>
            </w:rPr>
          </w:rPrChange>
        </w:rPr>
        <w:t>Limited Dependent and Qualitative Variables in Econometrics</w:t>
      </w:r>
      <w:r w:rsidRPr="00F9621E">
        <w:rPr>
          <w:sz w:val="20"/>
          <w:szCs w:val="20"/>
          <w:rPrChange w:id="7287" w:author="Bill" w:date="2016-08-14T08:01:00Z">
            <w:rPr/>
          </w:rPrChange>
        </w:rPr>
        <w:t>. New York: Cambridge University Press, 1983.</w:t>
      </w:r>
    </w:p>
    <w:p w:rsidR="004877DD" w:rsidRPr="00F9621E" w:rsidRDefault="007F7DFA">
      <w:pPr>
        <w:ind w:left="425" w:hanging="425"/>
        <w:jc w:val="both"/>
        <w:rPr>
          <w:sz w:val="20"/>
          <w:szCs w:val="20"/>
          <w:rPrChange w:id="7288" w:author="Bill" w:date="2016-08-14T08:01:00Z">
            <w:rPr/>
          </w:rPrChange>
        </w:rPr>
        <w:pPrChange w:id="7289" w:author="Bill" w:date="2016-08-14T08:01:00Z">
          <w:pPr>
            <w:spacing w:line="480" w:lineRule="auto"/>
            <w:ind w:left="425" w:hanging="425"/>
            <w:jc w:val="both"/>
          </w:pPr>
        </w:pPrChange>
      </w:pPr>
      <w:r w:rsidRPr="00F9621E">
        <w:rPr>
          <w:sz w:val="20"/>
          <w:szCs w:val="20"/>
          <w:rPrChange w:id="7290" w:author="Bill" w:date="2016-08-14T08:01:00Z">
            <w:rPr/>
          </w:rPrChange>
        </w:rPr>
        <w:t>Maddala, G. “Limited Dependent Variable Models Using Panel Data.”</w:t>
      </w:r>
      <w:r w:rsidR="004877DD" w:rsidRPr="00F9621E">
        <w:rPr>
          <w:sz w:val="20"/>
          <w:szCs w:val="20"/>
          <w:rPrChange w:id="7291" w:author="Bill" w:date="2016-08-14T08:01:00Z">
            <w:rPr/>
          </w:rPrChange>
        </w:rPr>
        <w:t xml:space="preserve"> </w:t>
      </w:r>
      <w:r w:rsidRPr="00F9621E">
        <w:rPr>
          <w:i/>
          <w:iCs/>
          <w:sz w:val="20"/>
          <w:szCs w:val="20"/>
          <w:rPrChange w:id="7292" w:author="Bill" w:date="2016-08-14T08:01:00Z">
            <w:rPr>
              <w:i/>
              <w:iCs/>
            </w:rPr>
          </w:rPrChange>
        </w:rPr>
        <w:t>Journal of Human Resources,</w:t>
      </w:r>
      <w:r w:rsidRPr="00F9621E">
        <w:rPr>
          <w:sz w:val="20"/>
          <w:szCs w:val="20"/>
          <w:rPrChange w:id="7293" w:author="Bill" w:date="2016-08-14T08:01:00Z">
            <w:rPr/>
          </w:rPrChange>
        </w:rPr>
        <w:t xml:space="preserve"> 22, 1987, pp. 307–338.</w:t>
      </w:r>
    </w:p>
    <w:p w:rsidR="004877DD" w:rsidRPr="00F9621E" w:rsidRDefault="007F7DFA">
      <w:pPr>
        <w:ind w:left="425" w:hanging="425"/>
        <w:jc w:val="both"/>
        <w:rPr>
          <w:sz w:val="20"/>
          <w:szCs w:val="20"/>
          <w:rPrChange w:id="7294" w:author="Bill" w:date="2016-08-14T08:01:00Z">
            <w:rPr/>
          </w:rPrChange>
        </w:rPr>
        <w:pPrChange w:id="7295" w:author="Bill" w:date="2016-08-14T08:01:00Z">
          <w:pPr>
            <w:spacing w:line="480" w:lineRule="auto"/>
            <w:ind w:left="425" w:hanging="425"/>
            <w:jc w:val="both"/>
          </w:pPr>
        </w:pPrChange>
      </w:pPr>
      <w:r w:rsidRPr="00F9621E">
        <w:rPr>
          <w:sz w:val="20"/>
          <w:szCs w:val="20"/>
          <w:rPrChange w:id="7296" w:author="Bill" w:date="2016-08-14T08:01:00Z">
            <w:rPr/>
          </w:rPrChange>
        </w:rPr>
        <w:t>Maddala, G.</w:t>
      </w:r>
      <w:r w:rsidR="004877DD" w:rsidRPr="00F9621E">
        <w:rPr>
          <w:sz w:val="20"/>
          <w:szCs w:val="20"/>
          <w:rPrChange w:id="7297" w:author="Bill" w:date="2016-08-14T08:01:00Z">
            <w:rPr/>
          </w:rPrChange>
        </w:rPr>
        <w:t xml:space="preserve"> </w:t>
      </w:r>
      <w:r w:rsidRPr="00F9621E">
        <w:rPr>
          <w:i/>
          <w:iCs/>
          <w:sz w:val="20"/>
          <w:szCs w:val="20"/>
          <w:rPrChange w:id="7298" w:author="Bill" w:date="2016-08-14T08:01:00Z">
            <w:rPr>
              <w:i/>
              <w:iCs/>
            </w:rPr>
          </w:rPrChange>
        </w:rPr>
        <w:t xml:space="preserve">Introduction to Econometrics, </w:t>
      </w:r>
      <w:r w:rsidRPr="00F9621E">
        <w:rPr>
          <w:sz w:val="20"/>
          <w:szCs w:val="20"/>
          <w:rPrChange w:id="7299" w:author="Bill" w:date="2016-08-14T08:01:00Z">
            <w:rPr/>
          </w:rPrChange>
        </w:rPr>
        <w:t>2nd ed. New York: Macmillan, 1992.</w:t>
      </w:r>
    </w:p>
    <w:p w:rsidR="004877DD" w:rsidRPr="002E072C" w:rsidDel="007610E0" w:rsidRDefault="007F7DFA">
      <w:pPr>
        <w:ind w:left="425" w:hanging="425"/>
        <w:jc w:val="both"/>
        <w:rPr>
          <w:del w:id="7300" w:author="Bill" w:date="2016-08-15T16:21:00Z"/>
          <w:sz w:val="20"/>
          <w:szCs w:val="20"/>
          <w:highlight w:val="yellow"/>
          <w:rPrChange w:id="7301" w:author="Bill" w:date="2016-08-15T09:41:00Z">
            <w:rPr>
              <w:del w:id="7302" w:author="Bill" w:date="2016-08-15T16:21:00Z"/>
            </w:rPr>
          </w:rPrChange>
        </w:rPr>
        <w:pPrChange w:id="7303" w:author="Bill" w:date="2016-08-14T08:01:00Z">
          <w:pPr>
            <w:spacing w:line="480" w:lineRule="auto"/>
            <w:ind w:left="425" w:hanging="425"/>
            <w:jc w:val="both"/>
          </w:pPr>
        </w:pPrChange>
      </w:pPr>
      <w:del w:id="7304" w:author="Bill" w:date="2016-08-15T16:21:00Z">
        <w:r w:rsidRPr="002E072C" w:rsidDel="007610E0">
          <w:rPr>
            <w:sz w:val="20"/>
            <w:szCs w:val="20"/>
            <w:highlight w:val="yellow"/>
            <w:rPrChange w:id="7305" w:author="Bill" w:date="2016-08-15T09:41:00Z">
              <w:rPr/>
            </w:rPrChange>
          </w:rPr>
          <w:delText>Maddala, G.</w:delText>
        </w:r>
        <w:r w:rsidR="004877DD" w:rsidRPr="002E072C" w:rsidDel="007610E0">
          <w:rPr>
            <w:sz w:val="20"/>
            <w:szCs w:val="20"/>
            <w:highlight w:val="yellow"/>
            <w:rPrChange w:id="7306" w:author="Bill" w:date="2016-08-15T09:41:00Z">
              <w:rPr/>
            </w:rPrChange>
          </w:rPr>
          <w:delText xml:space="preserve"> </w:delText>
        </w:r>
        <w:r w:rsidRPr="002E072C" w:rsidDel="007610E0">
          <w:rPr>
            <w:i/>
            <w:iCs/>
            <w:sz w:val="20"/>
            <w:szCs w:val="20"/>
            <w:highlight w:val="yellow"/>
            <w:rPrChange w:id="7307" w:author="Bill" w:date="2016-08-15T09:41:00Z">
              <w:rPr>
                <w:i/>
                <w:iCs/>
              </w:rPr>
            </w:rPrChange>
          </w:rPr>
          <w:delText xml:space="preserve">The Econometrics of Panel Data, </w:delText>
        </w:r>
        <w:r w:rsidRPr="002E072C" w:rsidDel="007610E0">
          <w:rPr>
            <w:sz w:val="20"/>
            <w:szCs w:val="20"/>
            <w:highlight w:val="yellow"/>
            <w:rPrChange w:id="7308" w:author="Bill" w:date="2016-08-15T09:41:00Z">
              <w:rPr/>
            </w:rPrChange>
          </w:rPr>
          <w:delText>Vols. I and II. Brookfield, VT: E. E. Elgar, 1993.</w:delText>
        </w:r>
      </w:del>
    </w:p>
    <w:p w:rsidR="004877DD" w:rsidRPr="002E072C" w:rsidDel="007610E0" w:rsidRDefault="007F7DFA">
      <w:pPr>
        <w:ind w:left="425" w:hanging="425"/>
        <w:jc w:val="both"/>
        <w:rPr>
          <w:del w:id="7309" w:author="Bill" w:date="2016-08-15T16:21:00Z"/>
          <w:sz w:val="20"/>
          <w:szCs w:val="20"/>
          <w:highlight w:val="yellow"/>
          <w:rPrChange w:id="7310" w:author="Bill" w:date="2016-08-15T09:41:00Z">
            <w:rPr>
              <w:del w:id="7311" w:author="Bill" w:date="2016-08-15T16:21:00Z"/>
            </w:rPr>
          </w:rPrChange>
        </w:rPr>
        <w:pPrChange w:id="7312" w:author="Bill" w:date="2016-08-14T08:01:00Z">
          <w:pPr>
            <w:spacing w:line="480" w:lineRule="auto"/>
            <w:ind w:left="425" w:hanging="425"/>
            <w:jc w:val="both"/>
          </w:pPr>
        </w:pPrChange>
      </w:pPr>
      <w:del w:id="7313" w:author="Bill" w:date="2016-08-15T16:21:00Z">
        <w:r w:rsidRPr="002E072C" w:rsidDel="007610E0">
          <w:rPr>
            <w:sz w:val="20"/>
            <w:szCs w:val="20"/>
            <w:highlight w:val="yellow"/>
            <w:rPrChange w:id="7314" w:author="Bill" w:date="2016-08-15T09:41:00Z">
              <w:rPr/>
            </w:rPrChange>
          </w:rPr>
          <w:delText>Maddala, G. and A. Flores-Lagunes. “Qualitative Response Models.” In B. Baltagi, ed.,</w:delText>
        </w:r>
        <w:r w:rsidR="004877DD" w:rsidRPr="002E072C" w:rsidDel="007610E0">
          <w:rPr>
            <w:sz w:val="20"/>
            <w:szCs w:val="20"/>
            <w:highlight w:val="yellow"/>
            <w:rPrChange w:id="7315" w:author="Bill" w:date="2016-08-15T09:41:00Z">
              <w:rPr/>
            </w:rPrChange>
          </w:rPr>
          <w:delText xml:space="preserve"> </w:delText>
        </w:r>
        <w:r w:rsidRPr="002E072C" w:rsidDel="007610E0">
          <w:rPr>
            <w:i/>
            <w:iCs/>
            <w:sz w:val="20"/>
            <w:szCs w:val="20"/>
            <w:highlight w:val="yellow"/>
            <w:rPrChange w:id="7316" w:author="Bill" w:date="2016-08-15T09:41:00Z">
              <w:rPr>
                <w:i/>
                <w:iCs/>
              </w:rPr>
            </w:rPrChange>
          </w:rPr>
          <w:delText>A Companion to Theoretical Econometrics</w:delText>
        </w:r>
        <w:r w:rsidRPr="002E072C" w:rsidDel="007610E0">
          <w:rPr>
            <w:sz w:val="20"/>
            <w:szCs w:val="20"/>
            <w:highlight w:val="yellow"/>
            <w:rPrChange w:id="7317" w:author="Bill" w:date="2016-08-15T09:41:00Z">
              <w:rPr/>
            </w:rPrChange>
          </w:rPr>
          <w:delText>. Oxford: Blackwell, 2001.</w:delText>
        </w:r>
      </w:del>
    </w:p>
    <w:p w:rsidR="004877DD" w:rsidRPr="00F9621E" w:rsidDel="007610E0" w:rsidRDefault="007F7DFA">
      <w:pPr>
        <w:ind w:left="425" w:hanging="425"/>
        <w:jc w:val="both"/>
        <w:rPr>
          <w:del w:id="7318" w:author="Bill" w:date="2016-08-15T16:21:00Z"/>
          <w:sz w:val="20"/>
          <w:szCs w:val="20"/>
          <w:rPrChange w:id="7319" w:author="Bill" w:date="2016-08-14T08:01:00Z">
            <w:rPr>
              <w:del w:id="7320" w:author="Bill" w:date="2016-08-15T16:21:00Z"/>
            </w:rPr>
          </w:rPrChange>
        </w:rPr>
        <w:pPrChange w:id="7321" w:author="Bill" w:date="2016-08-14T08:01:00Z">
          <w:pPr>
            <w:spacing w:line="480" w:lineRule="auto"/>
            <w:ind w:left="425" w:hanging="425"/>
            <w:jc w:val="both"/>
          </w:pPr>
        </w:pPrChange>
      </w:pPr>
      <w:del w:id="7322" w:author="Bill" w:date="2016-08-15T16:21:00Z">
        <w:r w:rsidRPr="002E072C" w:rsidDel="007610E0">
          <w:rPr>
            <w:sz w:val="20"/>
            <w:szCs w:val="20"/>
            <w:highlight w:val="yellow"/>
            <w:rPrChange w:id="7323" w:author="Bill" w:date="2016-08-15T09:41:00Z">
              <w:rPr/>
            </w:rPrChange>
          </w:rPr>
          <w:delText>Maddala, G., and I. Kim.</w:delText>
        </w:r>
        <w:r w:rsidR="004877DD" w:rsidRPr="002E072C" w:rsidDel="007610E0">
          <w:rPr>
            <w:sz w:val="20"/>
            <w:szCs w:val="20"/>
            <w:highlight w:val="yellow"/>
            <w:rPrChange w:id="7324" w:author="Bill" w:date="2016-08-15T09:41:00Z">
              <w:rPr/>
            </w:rPrChange>
          </w:rPr>
          <w:delText xml:space="preserve"> </w:delText>
        </w:r>
        <w:r w:rsidRPr="002E072C" w:rsidDel="007610E0">
          <w:rPr>
            <w:i/>
            <w:iCs/>
            <w:sz w:val="20"/>
            <w:szCs w:val="20"/>
            <w:highlight w:val="yellow"/>
            <w:rPrChange w:id="7325" w:author="Bill" w:date="2016-08-15T09:41:00Z">
              <w:rPr>
                <w:i/>
                <w:iCs/>
              </w:rPr>
            </w:rPrChange>
          </w:rPr>
          <w:delText>Unit Roots, Cointegration and Structural Change</w:delText>
        </w:r>
        <w:r w:rsidRPr="002E072C" w:rsidDel="007610E0">
          <w:rPr>
            <w:sz w:val="20"/>
            <w:szCs w:val="20"/>
            <w:highlight w:val="yellow"/>
            <w:rPrChange w:id="7326" w:author="Bill" w:date="2016-08-15T09:41:00Z">
              <w:rPr/>
            </w:rPrChange>
          </w:rPr>
          <w:delText>. Cambridge: Cambridge University Press, 1998.</w:delText>
        </w:r>
      </w:del>
    </w:p>
    <w:p w:rsidR="004877DD" w:rsidRPr="00F9621E" w:rsidRDefault="007F7DFA">
      <w:pPr>
        <w:ind w:left="425" w:hanging="425"/>
        <w:jc w:val="both"/>
        <w:rPr>
          <w:sz w:val="20"/>
          <w:szCs w:val="20"/>
          <w:rPrChange w:id="7327" w:author="Bill" w:date="2016-08-14T08:01:00Z">
            <w:rPr/>
          </w:rPrChange>
        </w:rPr>
        <w:pPrChange w:id="7328" w:author="Bill" w:date="2016-08-14T08:01:00Z">
          <w:pPr>
            <w:spacing w:line="480" w:lineRule="auto"/>
            <w:ind w:left="425" w:hanging="425"/>
            <w:jc w:val="both"/>
          </w:pPr>
        </w:pPrChange>
      </w:pPr>
      <w:r w:rsidRPr="00F9621E">
        <w:rPr>
          <w:sz w:val="20"/>
          <w:szCs w:val="20"/>
          <w:rPrChange w:id="7329" w:author="Bill" w:date="2016-08-14T08:01:00Z">
            <w:rPr/>
          </w:rPrChange>
        </w:rPr>
        <w:t>Maddala, G., and T. Mount. “A Comparative Study of Alternative Estimators for Variance Components Models.”</w:t>
      </w:r>
      <w:r w:rsidR="004877DD" w:rsidRPr="00F9621E">
        <w:rPr>
          <w:sz w:val="20"/>
          <w:szCs w:val="20"/>
          <w:rPrChange w:id="7330" w:author="Bill" w:date="2016-08-14T08:01:00Z">
            <w:rPr/>
          </w:rPrChange>
        </w:rPr>
        <w:t xml:space="preserve"> </w:t>
      </w:r>
      <w:r w:rsidRPr="00F9621E">
        <w:rPr>
          <w:i/>
          <w:iCs/>
          <w:sz w:val="20"/>
          <w:szCs w:val="20"/>
          <w:rPrChange w:id="7331" w:author="Bill" w:date="2016-08-14T08:01:00Z">
            <w:rPr>
              <w:i/>
              <w:iCs/>
            </w:rPr>
          </w:rPrChange>
        </w:rPr>
        <w:t xml:space="preserve">Journal of the American Statistical Association, </w:t>
      </w:r>
      <w:r w:rsidRPr="00F9621E">
        <w:rPr>
          <w:sz w:val="20"/>
          <w:szCs w:val="20"/>
          <w:rPrChange w:id="7332" w:author="Bill" w:date="2016-08-14T08:01:00Z">
            <w:rPr/>
          </w:rPrChange>
        </w:rPr>
        <w:t>68, 1973, pp. 324–328.</w:t>
      </w:r>
    </w:p>
    <w:p w:rsidR="004877DD" w:rsidRPr="00F9621E" w:rsidRDefault="007F7DFA">
      <w:pPr>
        <w:ind w:left="425" w:hanging="425"/>
        <w:jc w:val="both"/>
        <w:rPr>
          <w:sz w:val="20"/>
          <w:szCs w:val="20"/>
          <w:rPrChange w:id="7333" w:author="Bill" w:date="2016-08-14T08:01:00Z">
            <w:rPr/>
          </w:rPrChange>
        </w:rPr>
        <w:pPrChange w:id="7334" w:author="Bill" w:date="2016-08-14T08:01:00Z">
          <w:pPr>
            <w:spacing w:line="480" w:lineRule="auto"/>
            <w:ind w:left="425" w:hanging="425"/>
            <w:jc w:val="both"/>
          </w:pPr>
        </w:pPrChange>
      </w:pPr>
      <w:r w:rsidRPr="00F9621E">
        <w:rPr>
          <w:sz w:val="20"/>
          <w:szCs w:val="20"/>
          <w:rPrChange w:id="7335" w:author="Bill" w:date="2016-08-14T08:01:00Z">
            <w:rPr/>
          </w:rPrChange>
        </w:rPr>
        <w:t>Maddala, G., and F. Nelson. “Specification Errors in Limited Dependent Variable Models.” Working Paper 96, National Bureau of Economic Research, Cambridge, MA, 1975.</w:t>
      </w:r>
    </w:p>
    <w:p w:rsidR="004877DD" w:rsidRPr="00F9621E" w:rsidRDefault="007F7DFA">
      <w:pPr>
        <w:ind w:left="425" w:hanging="425"/>
        <w:jc w:val="both"/>
        <w:rPr>
          <w:sz w:val="20"/>
          <w:szCs w:val="20"/>
          <w:rPrChange w:id="7336" w:author="Bill" w:date="2016-08-14T08:01:00Z">
            <w:rPr/>
          </w:rPrChange>
        </w:rPr>
        <w:pPrChange w:id="7337" w:author="Bill" w:date="2016-08-14T08:01:00Z">
          <w:pPr>
            <w:spacing w:line="480" w:lineRule="auto"/>
            <w:ind w:left="425" w:hanging="425"/>
            <w:jc w:val="both"/>
          </w:pPr>
        </w:pPrChange>
      </w:pPr>
      <w:r w:rsidRPr="00F9621E">
        <w:rPr>
          <w:sz w:val="20"/>
          <w:szCs w:val="20"/>
          <w:rPrChange w:id="7338" w:author="Bill" w:date="2016-08-14T08:01:00Z">
            <w:rPr/>
          </w:rPrChange>
        </w:rPr>
        <w:t>Maddala, G., and A. Rao. “Tests for Serial Correlation in Regression Models with Lagged Dependent Variables and Serially Correlated Errors.”</w:t>
      </w:r>
      <w:r w:rsidR="004877DD" w:rsidRPr="00F9621E">
        <w:rPr>
          <w:sz w:val="20"/>
          <w:szCs w:val="20"/>
          <w:rPrChange w:id="7339" w:author="Bill" w:date="2016-08-14T08:01:00Z">
            <w:rPr/>
          </w:rPrChange>
        </w:rPr>
        <w:t xml:space="preserve"> </w:t>
      </w:r>
      <w:r w:rsidRPr="00F9621E">
        <w:rPr>
          <w:i/>
          <w:iCs/>
          <w:sz w:val="20"/>
          <w:szCs w:val="20"/>
          <w:rPrChange w:id="7340" w:author="Bill" w:date="2016-08-14T08:01:00Z">
            <w:rPr>
              <w:i/>
              <w:iCs/>
            </w:rPr>
          </w:rPrChange>
        </w:rPr>
        <w:t xml:space="preserve">Econometrica </w:t>
      </w:r>
      <w:r w:rsidRPr="00F9621E">
        <w:rPr>
          <w:sz w:val="20"/>
          <w:szCs w:val="20"/>
          <w:rPrChange w:id="7341" w:author="Bill" w:date="2016-08-14T08:01:00Z">
            <w:rPr/>
          </w:rPrChange>
        </w:rPr>
        <w:t>41, 1973, pp. 761–774.</w:t>
      </w:r>
    </w:p>
    <w:p w:rsidR="004877DD" w:rsidRPr="00F9621E" w:rsidRDefault="007F7DFA">
      <w:pPr>
        <w:ind w:left="425" w:hanging="425"/>
        <w:jc w:val="both"/>
        <w:rPr>
          <w:sz w:val="20"/>
          <w:szCs w:val="20"/>
          <w:rPrChange w:id="7342" w:author="Bill" w:date="2016-08-14T08:01:00Z">
            <w:rPr/>
          </w:rPrChange>
        </w:rPr>
        <w:pPrChange w:id="7343" w:author="Bill" w:date="2016-08-14T08:01:00Z">
          <w:pPr>
            <w:spacing w:line="480" w:lineRule="auto"/>
            <w:ind w:left="425" w:hanging="425"/>
            <w:jc w:val="both"/>
          </w:pPr>
        </w:pPrChange>
      </w:pPr>
      <w:r w:rsidRPr="00F9621E">
        <w:rPr>
          <w:sz w:val="20"/>
          <w:szCs w:val="20"/>
          <w:rPrChange w:id="7344" w:author="Bill" w:date="2016-08-14T08:01:00Z">
            <w:rPr/>
          </w:rPrChange>
        </w:rPr>
        <w:t>Maddala, G., and S. Wu. “A Comparative Study of Unit Root Tests with Panel Data and a New Simple Test.”</w:t>
      </w:r>
      <w:r w:rsidR="004877DD" w:rsidRPr="00F9621E">
        <w:rPr>
          <w:sz w:val="20"/>
          <w:szCs w:val="20"/>
          <w:rPrChange w:id="7345" w:author="Bill" w:date="2016-08-14T08:01:00Z">
            <w:rPr/>
          </w:rPrChange>
        </w:rPr>
        <w:t xml:space="preserve"> </w:t>
      </w:r>
      <w:r w:rsidRPr="00F9621E">
        <w:rPr>
          <w:i/>
          <w:iCs/>
          <w:sz w:val="20"/>
          <w:szCs w:val="20"/>
          <w:rPrChange w:id="7346" w:author="Bill" w:date="2016-08-14T08:01:00Z">
            <w:rPr>
              <w:i/>
              <w:iCs/>
            </w:rPr>
          </w:rPrChange>
        </w:rPr>
        <w:t>Oxford Bulletin of Economics and Statistics,</w:t>
      </w:r>
      <w:r w:rsidRPr="00F9621E">
        <w:rPr>
          <w:sz w:val="20"/>
          <w:szCs w:val="20"/>
          <w:rPrChange w:id="7347" w:author="Bill" w:date="2016-08-14T08:01:00Z">
            <w:rPr/>
          </w:rPrChange>
        </w:rPr>
        <w:t xml:space="preserve"> 61, 1999, pp. 631–652.</w:t>
      </w:r>
    </w:p>
    <w:p w:rsidR="004877DD" w:rsidRPr="00F9621E" w:rsidDel="002E072C" w:rsidRDefault="007F7DFA">
      <w:pPr>
        <w:ind w:left="425" w:hanging="425"/>
        <w:jc w:val="both"/>
        <w:rPr>
          <w:del w:id="7348" w:author="Bill" w:date="2016-08-15T09:41:00Z"/>
          <w:sz w:val="20"/>
          <w:szCs w:val="20"/>
          <w:rPrChange w:id="7349" w:author="Bill" w:date="2016-08-14T08:01:00Z">
            <w:rPr>
              <w:del w:id="7350" w:author="Bill" w:date="2016-08-15T09:41:00Z"/>
            </w:rPr>
          </w:rPrChange>
        </w:rPr>
        <w:pPrChange w:id="7351" w:author="Bill" w:date="2016-08-14T08:01:00Z">
          <w:pPr>
            <w:spacing w:line="480" w:lineRule="auto"/>
            <w:ind w:left="425" w:hanging="425"/>
            <w:jc w:val="both"/>
          </w:pPr>
        </w:pPrChange>
      </w:pPr>
      <w:del w:id="7352" w:author="Bill" w:date="2016-08-15T09:41:00Z">
        <w:r w:rsidRPr="00F9621E" w:rsidDel="002E072C">
          <w:rPr>
            <w:sz w:val="20"/>
            <w:szCs w:val="20"/>
            <w:rPrChange w:id="7353" w:author="Bill" w:date="2016-08-14T08:01:00Z">
              <w:rPr/>
            </w:rPrChange>
          </w:rPr>
          <w:delText>Maeshiro, A. “On the Retention of the First Observation in Serial Correlation Adjustment of Regression Models.”</w:delText>
        </w:r>
        <w:r w:rsidR="004877DD" w:rsidRPr="00F9621E" w:rsidDel="002E072C">
          <w:rPr>
            <w:sz w:val="20"/>
            <w:szCs w:val="20"/>
            <w:rPrChange w:id="7354" w:author="Bill" w:date="2016-08-14T08:01:00Z">
              <w:rPr/>
            </w:rPrChange>
          </w:rPr>
          <w:delText xml:space="preserve"> </w:delText>
        </w:r>
        <w:r w:rsidRPr="00F9621E" w:rsidDel="002E072C">
          <w:rPr>
            <w:i/>
            <w:iCs/>
            <w:sz w:val="20"/>
            <w:szCs w:val="20"/>
            <w:rPrChange w:id="7355" w:author="Bill" w:date="2016-08-14T08:01:00Z">
              <w:rPr>
                <w:i/>
                <w:iCs/>
              </w:rPr>
            </w:rPrChange>
          </w:rPr>
          <w:delText>International Economic Review,</w:delText>
        </w:r>
        <w:r w:rsidRPr="00F9621E" w:rsidDel="002E072C">
          <w:rPr>
            <w:sz w:val="20"/>
            <w:szCs w:val="20"/>
            <w:rPrChange w:id="7356" w:author="Bill" w:date="2016-08-14T08:01:00Z">
              <w:rPr/>
            </w:rPrChange>
          </w:rPr>
          <w:delText xml:space="preserve"> 20, 1979, pp. 259–265.</w:delText>
        </w:r>
      </w:del>
    </w:p>
    <w:p w:rsidR="004877DD" w:rsidRPr="00F9621E" w:rsidRDefault="007F7DFA">
      <w:pPr>
        <w:ind w:left="425" w:hanging="425"/>
        <w:jc w:val="both"/>
        <w:rPr>
          <w:sz w:val="20"/>
          <w:szCs w:val="20"/>
          <w:rPrChange w:id="7357" w:author="Bill" w:date="2016-08-14T08:01:00Z">
            <w:rPr/>
          </w:rPrChange>
        </w:rPr>
        <w:pPrChange w:id="7358" w:author="Bill" w:date="2016-08-14T08:01:00Z">
          <w:pPr>
            <w:spacing w:line="480" w:lineRule="auto"/>
            <w:ind w:left="425" w:hanging="425"/>
            <w:jc w:val="both"/>
          </w:pPr>
        </w:pPrChange>
      </w:pPr>
      <w:r w:rsidRPr="00F9621E">
        <w:rPr>
          <w:sz w:val="20"/>
          <w:szCs w:val="20"/>
          <w:rPrChange w:id="7359" w:author="Bill" w:date="2016-08-14T08:01:00Z">
            <w:rPr/>
          </w:rPrChange>
        </w:rPr>
        <w:t>Magee, L., J. Burbidge, and L. Robb. “The Correlation Between Husband’s and Wife’s Education: Canada, 1971–</w:t>
      </w:r>
      <w:r w:rsidRPr="00F9621E">
        <w:rPr>
          <w:sz w:val="20"/>
          <w:szCs w:val="20"/>
          <w:rPrChange w:id="7360" w:author="Bill" w:date="2016-08-14T08:01:00Z">
            <w:rPr/>
          </w:rPrChange>
        </w:rPr>
        <w:lastRenderedPageBreak/>
        <w:t>1996.” Social and Economic Dimensions of an Aging Population Research Papers, 24, McMaster University, 2000.</w:t>
      </w:r>
    </w:p>
    <w:p w:rsidR="004877DD" w:rsidRPr="00F9621E" w:rsidRDefault="007F7DFA">
      <w:pPr>
        <w:ind w:left="425" w:hanging="425"/>
        <w:jc w:val="both"/>
        <w:rPr>
          <w:sz w:val="20"/>
          <w:szCs w:val="20"/>
          <w:rPrChange w:id="7361" w:author="Bill" w:date="2016-08-14T08:01:00Z">
            <w:rPr/>
          </w:rPrChange>
        </w:rPr>
        <w:pPrChange w:id="7362" w:author="Bill" w:date="2016-08-14T08:01:00Z">
          <w:pPr>
            <w:spacing w:line="480" w:lineRule="auto"/>
            <w:ind w:left="425" w:hanging="425"/>
            <w:jc w:val="both"/>
          </w:pPr>
        </w:pPrChange>
      </w:pPr>
      <w:r w:rsidRPr="00F9621E">
        <w:rPr>
          <w:sz w:val="20"/>
          <w:szCs w:val="20"/>
          <w:rPrChange w:id="7363" w:author="Bill" w:date="2016-08-14T08:01:00Z">
            <w:rPr/>
          </w:rPrChange>
        </w:rPr>
        <w:t>Magnac, T. “State Dependence and Heterogeneity in Youth Unemployment Histories.” Working Paper, INRA and CREST, Paris, 1997.</w:t>
      </w:r>
    </w:p>
    <w:p w:rsidR="004877DD" w:rsidRPr="00F9621E" w:rsidDel="007610E0" w:rsidRDefault="007F7DFA">
      <w:pPr>
        <w:ind w:left="425" w:hanging="425"/>
        <w:jc w:val="both"/>
        <w:rPr>
          <w:del w:id="7364" w:author="Bill" w:date="2016-08-15T16:21:00Z"/>
          <w:sz w:val="20"/>
          <w:szCs w:val="20"/>
          <w:rPrChange w:id="7365" w:author="Bill" w:date="2016-08-14T08:01:00Z">
            <w:rPr>
              <w:del w:id="7366" w:author="Bill" w:date="2016-08-15T16:21:00Z"/>
            </w:rPr>
          </w:rPrChange>
        </w:rPr>
        <w:pPrChange w:id="7367" w:author="Bill" w:date="2016-08-14T08:01:00Z">
          <w:pPr>
            <w:spacing w:line="480" w:lineRule="auto"/>
            <w:ind w:left="425" w:hanging="425"/>
            <w:jc w:val="both"/>
          </w:pPr>
        </w:pPrChange>
      </w:pPr>
      <w:del w:id="7368" w:author="Bill" w:date="2016-08-15T16:21:00Z">
        <w:r w:rsidRPr="002E072C" w:rsidDel="007610E0">
          <w:rPr>
            <w:sz w:val="20"/>
            <w:szCs w:val="20"/>
            <w:highlight w:val="yellow"/>
            <w:rPrChange w:id="7369" w:author="Bill" w:date="2016-08-15T09:41:00Z">
              <w:rPr/>
            </w:rPrChange>
          </w:rPr>
          <w:delText>Magnus, J. “Multivariate Error Components Analysis of Linear and Nonlinear Regression Models by Maximum Likelihood.”</w:delText>
        </w:r>
        <w:r w:rsidR="004877DD" w:rsidRPr="002E072C" w:rsidDel="007610E0">
          <w:rPr>
            <w:sz w:val="20"/>
            <w:szCs w:val="20"/>
            <w:highlight w:val="yellow"/>
            <w:rPrChange w:id="7370" w:author="Bill" w:date="2016-08-15T09:41:00Z">
              <w:rPr/>
            </w:rPrChange>
          </w:rPr>
          <w:delText xml:space="preserve"> </w:delText>
        </w:r>
        <w:r w:rsidRPr="002E072C" w:rsidDel="007610E0">
          <w:rPr>
            <w:i/>
            <w:iCs/>
            <w:sz w:val="20"/>
            <w:szCs w:val="20"/>
            <w:highlight w:val="yellow"/>
            <w:rPrChange w:id="7371" w:author="Bill" w:date="2016-08-15T09:41:00Z">
              <w:rPr>
                <w:i/>
                <w:iCs/>
              </w:rPr>
            </w:rPrChange>
          </w:rPr>
          <w:delText>Journal of Econometrics,</w:delText>
        </w:r>
        <w:r w:rsidRPr="002E072C" w:rsidDel="007610E0">
          <w:rPr>
            <w:sz w:val="20"/>
            <w:szCs w:val="20"/>
            <w:highlight w:val="yellow"/>
            <w:rPrChange w:id="7372" w:author="Bill" w:date="2016-08-15T09:41:00Z">
              <w:rPr/>
            </w:rPrChange>
          </w:rPr>
          <w:delText xml:space="preserve"> 19, 1982, pp. 239–285.</w:delText>
        </w:r>
      </w:del>
    </w:p>
    <w:p w:rsidR="004877DD" w:rsidRPr="00F9621E" w:rsidRDefault="007F7DFA">
      <w:pPr>
        <w:ind w:left="425" w:hanging="425"/>
        <w:jc w:val="both"/>
        <w:rPr>
          <w:sz w:val="20"/>
          <w:szCs w:val="20"/>
          <w:rPrChange w:id="7373" w:author="Bill" w:date="2016-08-14T08:01:00Z">
            <w:rPr/>
          </w:rPrChange>
        </w:rPr>
        <w:pPrChange w:id="7374" w:author="Bill" w:date="2016-08-14T08:01:00Z">
          <w:pPr>
            <w:spacing w:line="480" w:lineRule="auto"/>
            <w:ind w:left="425" w:hanging="425"/>
            <w:jc w:val="both"/>
          </w:pPr>
        </w:pPrChange>
      </w:pPr>
      <w:r w:rsidRPr="00F9621E">
        <w:rPr>
          <w:sz w:val="20"/>
          <w:szCs w:val="20"/>
          <w:rPrChange w:id="7375" w:author="Bill" w:date="2016-08-14T08:01:00Z">
            <w:rPr/>
          </w:rPrChange>
        </w:rPr>
        <w:t>Magnus, J., and H. Neudecker.</w:t>
      </w:r>
      <w:r w:rsidR="004877DD" w:rsidRPr="00F9621E">
        <w:rPr>
          <w:sz w:val="20"/>
          <w:szCs w:val="20"/>
          <w:rPrChange w:id="7376" w:author="Bill" w:date="2016-08-14T08:01:00Z">
            <w:rPr/>
          </w:rPrChange>
        </w:rPr>
        <w:t xml:space="preserve"> </w:t>
      </w:r>
      <w:r w:rsidRPr="00F9621E">
        <w:rPr>
          <w:i/>
          <w:iCs/>
          <w:sz w:val="20"/>
          <w:szCs w:val="20"/>
          <w:rPrChange w:id="7377" w:author="Bill" w:date="2016-08-14T08:01:00Z">
            <w:rPr>
              <w:i/>
              <w:iCs/>
            </w:rPr>
          </w:rPrChange>
        </w:rPr>
        <w:t>Matrix Differential Calculus with Applications in Statistics and Econometrics</w:t>
      </w:r>
      <w:ins w:id="7378" w:author="Sherrie" w:date="2016-06-04T17:19:00Z">
        <w:r w:rsidR="00D95560" w:rsidRPr="00F9621E">
          <w:rPr>
            <w:i/>
            <w:iCs/>
            <w:sz w:val="20"/>
            <w:szCs w:val="20"/>
            <w:rPrChange w:id="7379" w:author="Bill" w:date="2016-08-14T08:01:00Z">
              <w:rPr>
                <w:i/>
                <w:iCs/>
              </w:rPr>
            </w:rPrChange>
          </w:rPr>
          <w:t>, 3</w:t>
        </w:r>
        <w:r w:rsidR="00D95560" w:rsidRPr="00F9621E">
          <w:rPr>
            <w:i/>
            <w:iCs/>
            <w:sz w:val="20"/>
            <w:szCs w:val="20"/>
            <w:vertAlign w:val="superscript"/>
            <w:rPrChange w:id="7380" w:author="Bill" w:date="2016-08-14T08:01:00Z">
              <w:rPr>
                <w:i/>
                <w:iCs/>
              </w:rPr>
            </w:rPrChange>
          </w:rPr>
          <w:t>rd</w:t>
        </w:r>
        <w:r w:rsidR="00D95560" w:rsidRPr="00F9621E">
          <w:rPr>
            <w:i/>
            <w:iCs/>
            <w:sz w:val="20"/>
            <w:szCs w:val="20"/>
            <w:rPrChange w:id="7381" w:author="Bill" w:date="2016-08-14T08:01:00Z">
              <w:rPr>
                <w:i/>
                <w:iCs/>
              </w:rPr>
            </w:rPrChange>
          </w:rPr>
          <w:t xml:space="preserve"> Ed</w:t>
        </w:r>
      </w:ins>
      <w:r w:rsidRPr="00F9621E">
        <w:rPr>
          <w:sz w:val="20"/>
          <w:szCs w:val="20"/>
          <w:rPrChange w:id="7382" w:author="Bill" w:date="2016-08-14T08:01:00Z">
            <w:rPr/>
          </w:rPrChange>
        </w:rPr>
        <w:t xml:space="preserve">. New York: John Wiley and Sons, </w:t>
      </w:r>
      <w:del w:id="7383" w:author="Sherrie" w:date="2016-06-04T17:19:00Z">
        <w:r w:rsidRPr="00F9621E" w:rsidDel="00D95560">
          <w:rPr>
            <w:sz w:val="20"/>
            <w:szCs w:val="20"/>
            <w:rPrChange w:id="7384" w:author="Bill" w:date="2016-08-14T08:01:00Z">
              <w:rPr/>
            </w:rPrChange>
          </w:rPr>
          <w:delText>1988</w:delText>
        </w:r>
      </w:del>
      <w:ins w:id="7385" w:author="Sherrie" w:date="2016-06-04T17:19:00Z">
        <w:r w:rsidR="00D95560" w:rsidRPr="00F9621E">
          <w:rPr>
            <w:sz w:val="20"/>
            <w:szCs w:val="20"/>
            <w:rPrChange w:id="7386" w:author="Bill" w:date="2016-08-14T08:01:00Z">
              <w:rPr/>
            </w:rPrChange>
          </w:rPr>
          <w:t>2007</w:t>
        </w:r>
      </w:ins>
      <w:r w:rsidRPr="00F9621E">
        <w:rPr>
          <w:sz w:val="20"/>
          <w:szCs w:val="20"/>
          <w:rPrChange w:id="7387" w:author="Bill" w:date="2016-08-14T08:01:00Z">
            <w:rPr/>
          </w:rPrChange>
        </w:rPr>
        <w:t>.</w:t>
      </w:r>
    </w:p>
    <w:p w:rsidR="004877DD" w:rsidRPr="00F9621E" w:rsidRDefault="007F7DFA">
      <w:pPr>
        <w:ind w:left="425" w:hanging="425"/>
        <w:jc w:val="both"/>
        <w:rPr>
          <w:sz w:val="20"/>
          <w:szCs w:val="20"/>
          <w:rPrChange w:id="7388" w:author="Bill" w:date="2016-08-14T08:01:00Z">
            <w:rPr/>
          </w:rPrChange>
        </w:rPr>
        <w:pPrChange w:id="7389" w:author="Bill" w:date="2016-08-14T08:01:00Z">
          <w:pPr>
            <w:spacing w:line="480" w:lineRule="auto"/>
            <w:ind w:left="425" w:hanging="425"/>
            <w:jc w:val="both"/>
          </w:pPr>
        </w:pPrChange>
      </w:pPr>
      <w:r w:rsidRPr="00F9621E">
        <w:rPr>
          <w:sz w:val="20"/>
          <w:szCs w:val="20"/>
          <w:rPrChange w:id="7390" w:author="Bill" w:date="2016-08-14T08:01:00Z">
            <w:rPr/>
          </w:rPrChange>
        </w:rPr>
        <w:t>Malinvaud, E.</w:t>
      </w:r>
      <w:r w:rsidR="004877DD" w:rsidRPr="00F9621E">
        <w:rPr>
          <w:sz w:val="20"/>
          <w:szCs w:val="20"/>
          <w:rPrChange w:id="7391" w:author="Bill" w:date="2016-08-14T08:01:00Z">
            <w:rPr/>
          </w:rPrChange>
        </w:rPr>
        <w:t xml:space="preserve"> </w:t>
      </w:r>
      <w:r w:rsidRPr="00F9621E">
        <w:rPr>
          <w:i/>
          <w:iCs/>
          <w:sz w:val="20"/>
          <w:szCs w:val="20"/>
          <w:rPrChange w:id="7392" w:author="Bill" w:date="2016-08-14T08:01:00Z">
            <w:rPr>
              <w:i/>
              <w:iCs/>
            </w:rPr>
          </w:rPrChange>
        </w:rPr>
        <w:t>Statistical Methods of Econometrics</w:t>
      </w:r>
      <w:r w:rsidRPr="00F9621E">
        <w:rPr>
          <w:sz w:val="20"/>
          <w:szCs w:val="20"/>
          <w:rPrChange w:id="7393" w:author="Bill" w:date="2016-08-14T08:01:00Z">
            <w:rPr/>
          </w:rPrChange>
        </w:rPr>
        <w:t>. Amsterdam: North Holland, 1970.</w:t>
      </w:r>
    </w:p>
    <w:p w:rsidR="004877DD" w:rsidRPr="00F9621E" w:rsidRDefault="007F7DFA">
      <w:pPr>
        <w:ind w:left="425" w:hanging="425"/>
        <w:jc w:val="both"/>
        <w:rPr>
          <w:ins w:id="7394" w:author="Sherrie" w:date="2016-04-09T08:32:00Z"/>
          <w:sz w:val="20"/>
          <w:szCs w:val="20"/>
          <w:rPrChange w:id="7395" w:author="Bill" w:date="2016-08-14T08:01:00Z">
            <w:rPr>
              <w:ins w:id="7396" w:author="Sherrie" w:date="2016-04-09T08:32:00Z"/>
            </w:rPr>
          </w:rPrChange>
        </w:rPr>
        <w:pPrChange w:id="7397" w:author="Bill" w:date="2016-08-14T08:01:00Z">
          <w:pPr>
            <w:spacing w:line="480" w:lineRule="auto"/>
            <w:ind w:left="425" w:hanging="425"/>
            <w:jc w:val="both"/>
          </w:pPr>
        </w:pPrChange>
      </w:pPr>
      <w:r w:rsidRPr="00F9621E">
        <w:rPr>
          <w:sz w:val="20"/>
          <w:szCs w:val="20"/>
          <w:rPrChange w:id="7398" w:author="Bill" w:date="2016-08-14T08:01:00Z">
            <w:rPr/>
          </w:rPrChange>
        </w:rPr>
        <w:t>Mandy, D., and C. Martins-Filho. “Seemingly Unrelated Regressions Under Additive Heteroscedasticity: Theory and Share Equation Applications.”</w:t>
      </w:r>
      <w:r w:rsidR="004877DD" w:rsidRPr="00F9621E">
        <w:rPr>
          <w:sz w:val="20"/>
          <w:szCs w:val="20"/>
          <w:rPrChange w:id="7399" w:author="Bill" w:date="2016-08-14T08:01:00Z">
            <w:rPr/>
          </w:rPrChange>
        </w:rPr>
        <w:t xml:space="preserve"> </w:t>
      </w:r>
      <w:r w:rsidRPr="00F9621E">
        <w:rPr>
          <w:i/>
          <w:iCs/>
          <w:sz w:val="20"/>
          <w:szCs w:val="20"/>
          <w:rPrChange w:id="7400" w:author="Bill" w:date="2016-08-14T08:01:00Z">
            <w:rPr>
              <w:i/>
              <w:iCs/>
            </w:rPr>
          </w:rPrChange>
        </w:rPr>
        <w:t>Journal of Econometrics,</w:t>
      </w:r>
      <w:r w:rsidRPr="00F9621E">
        <w:rPr>
          <w:sz w:val="20"/>
          <w:szCs w:val="20"/>
          <w:rPrChange w:id="7401" w:author="Bill" w:date="2016-08-14T08:01:00Z">
            <w:rPr/>
          </w:rPrChange>
        </w:rPr>
        <w:t xml:space="preserve"> 58, 1993, pp. 315–346.</w:t>
      </w:r>
    </w:p>
    <w:p w:rsidR="00DE4170" w:rsidRPr="00F9621E" w:rsidRDefault="00DE4170">
      <w:pPr>
        <w:ind w:left="446" w:hanging="446"/>
        <w:rPr>
          <w:ins w:id="7402" w:author="Sherrie" w:date="2016-04-09T08:32:00Z"/>
          <w:noProof/>
          <w:sz w:val="20"/>
          <w:szCs w:val="20"/>
        </w:rPr>
        <w:pPrChange w:id="7403" w:author="Bill" w:date="2016-08-14T08:01:00Z">
          <w:pPr/>
        </w:pPrChange>
      </w:pPr>
      <w:ins w:id="7404" w:author="Sherrie" w:date="2016-04-09T08:32:00Z">
        <w:r w:rsidRPr="00F9621E">
          <w:rPr>
            <w:noProof/>
            <w:sz w:val="20"/>
            <w:szCs w:val="20"/>
          </w:rPr>
          <w:t xml:space="preserve">Mankiw, G., “A Letter to Ben Bernanke,” </w:t>
        </w:r>
        <w:r w:rsidRPr="00F9621E">
          <w:rPr>
            <w:i/>
            <w:noProof/>
            <w:sz w:val="20"/>
            <w:szCs w:val="20"/>
          </w:rPr>
          <w:t>The American Economic Review</w:t>
        </w:r>
        <w:r w:rsidRPr="00F9621E">
          <w:rPr>
            <w:noProof/>
            <w:sz w:val="20"/>
            <w:szCs w:val="20"/>
          </w:rPr>
          <w:t>, 96, 2, 2006, pp. 182-184.</w:t>
        </w:r>
      </w:ins>
    </w:p>
    <w:p w:rsidR="00DE4170" w:rsidRPr="00F9621E" w:rsidDel="00865145" w:rsidRDefault="00DE4170">
      <w:pPr>
        <w:ind w:left="425" w:hanging="425"/>
        <w:jc w:val="both"/>
        <w:rPr>
          <w:del w:id="7405" w:author="Bill" w:date="2016-08-13T21:33:00Z"/>
          <w:sz w:val="20"/>
          <w:szCs w:val="20"/>
          <w:rPrChange w:id="7406" w:author="Bill" w:date="2016-08-14T08:01:00Z">
            <w:rPr>
              <w:del w:id="7407" w:author="Bill" w:date="2016-08-13T21:33:00Z"/>
            </w:rPr>
          </w:rPrChange>
        </w:rPr>
        <w:pPrChange w:id="7408" w:author="Bill" w:date="2016-08-14T08:01:00Z">
          <w:pPr>
            <w:spacing w:line="480" w:lineRule="auto"/>
            <w:ind w:left="425" w:hanging="425"/>
            <w:jc w:val="both"/>
          </w:pPr>
        </w:pPrChange>
      </w:pPr>
    </w:p>
    <w:p w:rsidR="004877DD" w:rsidRPr="00F9621E" w:rsidRDefault="007F7DFA">
      <w:pPr>
        <w:ind w:left="425" w:hanging="425"/>
        <w:jc w:val="both"/>
        <w:rPr>
          <w:sz w:val="20"/>
          <w:szCs w:val="20"/>
          <w:rPrChange w:id="7409" w:author="Bill" w:date="2016-08-14T08:01:00Z">
            <w:rPr/>
          </w:rPrChange>
        </w:rPr>
        <w:pPrChange w:id="7410" w:author="Bill" w:date="2016-08-14T08:01:00Z">
          <w:pPr>
            <w:spacing w:line="480" w:lineRule="auto"/>
            <w:ind w:left="425" w:hanging="425"/>
            <w:jc w:val="both"/>
          </w:pPr>
        </w:pPrChange>
      </w:pPr>
      <w:r w:rsidRPr="00F9621E">
        <w:rPr>
          <w:sz w:val="20"/>
          <w:szCs w:val="20"/>
          <w:rPrChange w:id="7411" w:author="Bill" w:date="2016-08-14T08:01:00Z">
            <w:rPr/>
          </w:rPrChange>
        </w:rPr>
        <w:t>Mann, H., and A. Wald. “On the Statistical Treatment of Linear Stochastic Difference Equations.”</w:t>
      </w:r>
      <w:r w:rsidR="004877DD" w:rsidRPr="00F9621E">
        <w:rPr>
          <w:sz w:val="20"/>
          <w:szCs w:val="20"/>
          <w:rPrChange w:id="7412" w:author="Bill" w:date="2016-08-14T08:01:00Z">
            <w:rPr/>
          </w:rPrChange>
        </w:rPr>
        <w:t xml:space="preserve"> </w:t>
      </w:r>
      <w:r w:rsidRPr="00F9621E">
        <w:rPr>
          <w:i/>
          <w:iCs/>
          <w:sz w:val="20"/>
          <w:szCs w:val="20"/>
          <w:rPrChange w:id="7413" w:author="Bill" w:date="2016-08-14T08:01:00Z">
            <w:rPr>
              <w:i/>
              <w:iCs/>
            </w:rPr>
          </w:rPrChange>
        </w:rPr>
        <w:t xml:space="preserve">Econometrica, </w:t>
      </w:r>
      <w:r w:rsidRPr="00F9621E">
        <w:rPr>
          <w:sz w:val="20"/>
          <w:szCs w:val="20"/>
          <w:rPrChange w:id="7414" w:author="Bill" w:date="2016-08-14T08:01:00Z">
            <w:rPr/>
          </w:rPrChange>
        </w:rPr>
        <w:t>11, 1943, pp. 173–220.</w:t>
      </w:r>
    </w:p>
    <w:p w:rsidR="004877DD" w:rsidRPr="00F9621E" w:rsidRDefault="007F7DFA">
      <w:pPr>
        <w:ind w:left="425" w:hanging="425"/>
        <w:jc w:val="both"/>
        <w:rPr>
          <w:sz w:val="20"/>
          <w:szCs w:val="20"/>
          <w:rPrChange w:id="7415" w:author="Bill" w:date="2016-08-14T08:01:00Z">
            <w:rPr/>
          </w:rPrChange>
        </w:rPr>
        <w:pPrChange w:id="7416" w:author="Bill" w:date="2016-08-14T08:01:00Z">
          <w:pPr>
            <w:spacing w:line="480" w:lineRule="auto"/>
            <w:ind w:left="425" w:hanging="425"/>
            <w:jc w:val="both"/>
          </w:pPr>
        </w:pPrChange>
      </w:pPr>
      <w:r w:rsidRPr="00F9621E">
        <w:rPr>
          <w:sz w:val="20"/>
          <w:szCs w:val="20"/>
          <w:rPrChange w:id="7417" w:author="Bill" w:date="2016-08-14T08:01:00Z">
            <w:rPr/>
          </w:rPrChange>
        </w:rPr>
        <w:t>Manski, C. “The Maximum Score Estimator of the Stochastic Utility Model of Choice.”</w:t>
      </w:r>
      <w:r w:rsidR="004877DD" w:rsidRPr="00F9621E">
        <w:rPr>
          <w:sz w:val="20"/>
          <w:szCs w:val="20"/>
          <w:rPrChange w:id="7418" w:author="Bill" w:date="2016-08-14T08:01:00Z">
            <w:rPr/>
          </w:rPrChange>
        </w:rPr>
        <w:t xml:space="preserve"> </w:t>
      </w:r>
      <w:r w:rsidRPr="00F9621E">
        <w:rPr>
          <w:i/>
          <w:iCs/>
          <w:sz w:val="20"/>
          <w:szCs w:val="20"/>
          <w:rPrChange w:id="7419" w:author="Bill" w:date="2016-08-14T08:01:00Z">
            <w:rPr>
              <w:i/>
              <w:iCs/>
            </w:rPr>
          </w:rPrChange>
        </w:rPr>
        <w:t xml:space="preserve">Journal of Econometrics, </w:t>
      </w:r>
      <w:r w:rsidRPr="00F9621E">
        <w:rPr>
          <w:sz w:val="20"/>
          <w:szCs w:val="20"/>
          <w:rPrChange w:id="7420" w:author="Bill" w:date="2016-08-14T08:01:00Z">
            <w:rPr/>
          </w:rPrChange>
        </w:rPr>
        <w:t>3, 1975, pp. 205–228.</w:t>
      </w:r>
    </w:p>
    <w:p w:rsidR="004877DD" w:rsidRPr="00F9621E" w:rsidRDefault="007F7DFA">
      <w:pPr>
        <w:ind w:left="425" w:hanging="425"/>
        <w:jc w:val="both"/>
        <w:rPr>
          <w:sz w:val="20"/>
          <w:szCs w:val="20"/>
          <w:rPrChange w:id="7421" w:author="Bill" w:date="2016-08-14T08:01:00Z">
            <w:rPr/>
          </w:rPrChange>
        </w:rPr>
        <w:pPrChange w:id="7422" w:author="Bill" w:date="2016-08-14T08:01:00Z">
          <w:pPr>
            <w:spacing w:line="480" w:lineRule="auto"/>
            <w:ind w:left="425" w:hanging="425"/>
            <w:jc w:val="both"/>
          </w:pPr>
        </w:pPrChange>
      </w:pPr>
      <w:r w:rsidRPr="00F9621E">
        <w:rPr>
          <w:sz w:val="20"/>
          <w:szCs w:val="20"/>
          <w:rPrChange w:id="7423" w:author="Bill" w:date="2016-08-14T08:01:00Z">
            <w:rPr/>
          </w:rPrChange>
        </w:rPr>
        <w:t>Manski, C. “Semiparametric Analysis of Discrete Response: Asymptotic Properties of the Maximum Score Estimator.”</w:t>
      </w:r>
      <w:r w:rsidR="004877DD" w:rsidRPr="00F9621E">
        <w:rPr>
          <w:sz w:val="20"/>
          <w:szCs w:val="20"/>
          <w:rPrChange w:id="7424" w:author="Bill" w:date="2016-08-14T08:01:00Z">
            <w:rPr/>
          </w:rPrChange>
        </w:rPr>
        <w:t xml:space="preserve"> </w:t>
      </w:r>
      <w:r w:rsidRPr="00F9621E">
        <w:rPr>
          <w:i/>
          <w:iCs/>
          <w:sz w:val="20"/>
          <w:szCs w:val="20"/>
          <w:rPrChange w:id="7425" w:author="Bill" w:date="2016-08-14T08:01:00Z">
            <w:rPr>
              <w:i/>
              <w:iCs/>
            </w:rPr>
          </w:rPrChange>
        </w:rPr>
        <w:t xml:space="preserve">Journal of Econometrics, </w:t>
      </w:r>
      <w:r w:rsidRPr="00F9621E">
        <w:rPr>
          <w:sz w:val="20"/>
          <w:szCs w:val="20"/>
          <w:rPrChange w:id="7426" w:author="Bill" w:date="2016-08-14T08:01:00Z">
            <w:rPr/>
          </w:rPrChange>
        </w:rPr>
        <w:t>27, 1985, pp. 313–333.</w:t>
      </w:r>
    </w:p>
    <w:p w:rsidR="004877DD" w:rsidRPr="00F9621E" w:rsidRDefault="007F7DFA">
      <w:pPr>
        <w:ind w:left="425" w:hanging="425"/>
        <w:jc w:val="both"/>
        <w:rPr>
          <w:sz w:val="20"/>
          <w:szCs w:val="20"/>
          <w:rPrChange w:id="7427" w:author="Bill" w:date="2016-08-14T08:01:00Z">
            <w:rPr/>
          </w:rPrChange>
        </w:rPr>
        <w:pPrChange w:id="7428" w:author="Bill" w:date="2016-08-14T08:01:00Z">
          <w:pPr>
            <w:spacing w:line="480" w:lineRule="auto"/>
            <w:ind w:left="425" w:hanging="425"/>
            <w:jc w:val="both"/>
          </w:pPr>
        </w:pPrChange>
      </w:pPr>
      <w:r w:rsidRPr="00F9621E">
        <w:rPr>
          <w:sz w:val="20"/>
          <w:szCs w:val="20"/>
          <w:rPrChange w:id="7429" w:author="Bill" w:date="2016-08-14T08:01:00Z">
            <w:rPr/>
          </w:rPrChange>
        </w:rPr>
        <w:t>Manski, C. “Operational Characteristics of the Maximum Score Estimator.”</w:t>
      </w:r>
      <w:r w:rsidR="004877DD" w:rsidRPr="00F9621E">
        <w:rPr>
          <w:sz w:val="20"/>
          <w:szCs w:val="20"/>
          <w:rPrChange w:id="7430" w:author="Bill" w:date="2016-08-14T08:01:00Z">
            <w:rPr/>
          </w:rPrChange>
        </w:rPr>
        <w:t xml:space="preserve"> </w:t>
      </w:r>
      <w:r w:rsidRPr="00F9621E">
        <w:rPr>
          <w:i/>
          <w:iCs/>
          <w:sz w:val="20"/>
          <w:szCs w:val="20"/>
          <w:rPrChange w:id="7431" w:author="Bill" w:date="2016-08-14T08:01:00Z">
            <w:rPr>
              <w:i/>
              <w:iCs/>
            </w:rPr>
          </w:rPrChange>
        </w:rPr>
        <w:t xml:space="preserve">Journal of Econometrics, </w:t>
      </w:r>
      <w:r w:rsidRPr="00F9621E">
        <w:rPr>
          <w:sz w:val="20"/>
          <w:szCs w:val="20"/>
          <w:rPrChange w:id="7432" w:author="Bill" w:date="2016-08-14T08:01:00Z">
            <w:rPr/>
          </w:rPrChange>
        </w:rPr>
        <w:t>32, 1986, pp. 85–100.</w:t>
      </w:r>
    </w:p>
    <w:p w:rsidR="004877DD" w:rsidRPr="00F9621E" w:rsidRDefault="007F7DFA">
      <w:pPr>
        <w:ind w:left="425" w:hanging="425"/>
        <w:jc w:val="both"/>
        <w:rPr>
          <w:sz w:val="20"/>
          <w:szCs w:val="20"/>
          <w:rPrChange w:id="7433" w:author="Bill" w:date="2016-08-14T08:01:00Z">
            <w:rPr/>
          </w:rPrChange>
        </w:rPr>
        <w:pPrChange w:id="7434" w:author="Bill" w:date="2016-08-14T08:01:00Z">
          <w:pPr>
            <w:spacing w:line="480" w:lineRule="auto"/>
            <w:ind w:left="425" w:hanging="425"/>
            <w:jc w:val="both"/>
          </w:pPr>
        </w:pPrChange>
      </w:pPr>
      <w:r w:rsidRPr="00F9621E">
        <w:rPr>
          <w:sz w:val="20"/>
          <w:szCs w:val="20"/>
          <w:rPrChange w:id="7435" w:author="Bill" w:date="2016-08-14T08:01:00Z">
            <w:rPr/>
          </w:rPrChange>
        </w:rPr>
        <w:t>Manski, C. “Semiparametric Analysis of the Random Effects Linear Model from Binary Response Data,”</w:t>
      </w:r>
      <w:r w:rsidR="004877DD" w:rsidRPr="00F9621E">
        <w:rPr>
          <w:sz w:val="20"/>
          <w:szCs w:val="20"/>
          <w:rPrChange w:id="7436" w:author="Bill" w:date="2016-08-14T08:01:00Z">
            <w:rPr/>
          </w:rPrChange>
        </w:rPr>
        <w:t xml:space="preserve"> </w:t>
      </w:r>
      <w:r w:rsidRPr="00F9621E">
        <w:rPr>
          <w:i/>
          <w:iCs/>
          <w:sz w:val="20"/>
          <w:szCs w:val="20"/>
          <w:rPrChange w:id="7437" w:author="Bill" w:date="2016-08-14T08:01:00Z">
            <w:rPr>
              <w:i/>
              <w:iCs/>
            </w:rPr>
          </w:rPrChange>
        </w:rPr>
        <w:t>Econometrica,</w:t>
      </w:r>
      <w:r w:rsidRPr="00F9621E">
        <w:rPr>
          <w:sz w:val="20"/>
          <w:szCs w:val="20"/>
          <w:rPrChange w:id="7438" w:author="Bill" w:date="2016-08-14T08:01:00Z">
            <w:rPr/>
          </w:rPrChange>
        </w:rPr>
        <w:t xml:space="preserve"> 55, 1987, pp. 357–362.</w:t>
      </w:r>
    </w:p>
    <w:p w:rsidR="00EA2ED3" w:rsidRPr="00AF2DEF" w:rsidRDefault="00EA2ED3" w:rsidP="00EA2ED3">
      <w:pPr>
        <w:ind w:left="425" w:hanging="425"/>
        <w:jc w:val="both"/>
        <w:rPr>
          <w:moveTo w:id="7439" w:author="Bill" w:date="2016-08-14T21:23:00Z"/>
          <w:sz w:val="20"/>
          <w:szCs w:val="20"/>
        </w:rPr>
      </w:pPr>
      <w:moveToRangeStart w:id="7440" w:author="Bill" w:date="2016-08-14T21:23:00Z" w:name="move458973132"/>
      <w:moveTo w:id="7441" w:author="Bill" w:date="2016-08-14T21:23:00Z">
        <w:r w:rsidRPr="00AF2DEF">
          <w:rPr>
            <w:sz w:val="20"/>
            <w:szCs w:val="20"/>
          </w:rPr>
          <w:t xml:space="preserve">Manski, C. “Anatomy of the Selection Problem.” </w:t>
        </w:r>
        <w:r w:rsidRPr="00AF2DEF">
          <w:rPr>
            <w:i/>
            <w:iCs/>
            <w:sz w:val="20"/>
            <w:szCs w:val="20"/>
          </w:rPr>
          <w:t xml:space="preserve">Journal of Human Resources, </w:t>
        </w:r>
        <w:r w:rsidRPr="00AF2DEF">
          <w:rPr>
            <w:sz w:val="20"/>
            <w:szCs w:val="20"/>
          </w:rPr>
          <w:t>24, 1989, pp. 343–360.</w:t>
        </w:r>
      </w:moveTo>
    </w:p>
    <w:p w:rsidR="00EA2ED3" w:rsidRPr="007436AA" w:rsidRDefault="00EA2ED3" w:rsidP="00EA2ED3">
      <w:pPr>
        <w:ind w:left="425" w:hanging="425"/>
        <w:jc w:val="both"/>
        <w:rPr>
          <w:moveTo w:id="7442" w:author="Bill" w:date="2016-08-14T21:23:00Z"/>
          <w:sz w:val="20"/>
          <w:szCs w:val="20"/>
        </w:rPr>
      </w:pPr>
      <w:moveToRangeStart w:id="7443" w:author="Bill" w:date="2016-08-14T21:23:00Z" w:name="move458973139"/>
      <w:moveToRangeEnd w:id="7440"/>
      <w:moveTo w:id="7444" w:author="Bill" w:date="2016-08-14T21:23:00Z">
        <w:r w:rsidRPr="007436AA">
          <w:rPr>
            <w:sz w:val="20"/>
            <w:szCs w:val="20"/>
          </w:rPr>
          <w:t xml:space="preserve">Manski, C. “Nonparametric Bounds on Treatment Effects.” </w:t>
        </w:r>
        <w:r w:rsidRPr="007436AA">
          <w:rPr>
            <w:i/>
            <w:iCs/>
            <w:sz w:val="20"/>
            <w:szCs w:val="20"/>
          </w:rPr>
          <w:t xml:space="preserve">American Economic Review, </w:t>
        </w:r>
        <w:r w:rsidRPr="007436AA">
          <w:rPr>
            <w:sz w:val="20"/>
            <w:szCs w:val="20"/>
          </w:rPr>
          <w:t>80, 1990, pp. 319–323.</w:t>
        </w:r>
      </w:moveTo>
    </w:p>
    <w:moveToRangeEnd w:id="7443"/>
    <w:p w:rsidR="00EA2ED3" w:rsidRPr="000257A7" w:rsidRDefault="00EA2ED3" w:rsidP="00EA2ED3">
      <w:pPr>
        <w:ind w:left="425" w:hanging="425"/>
        <w:jc w:val="both"/>
        <w:rPr>
          <w:ins w:id="7445" w:author="Bill" w:date="2016-08-14T21:23:00Z"/>
          <w:sz w:val="20"/>
          <w:szCs w:val="20"/>
        </w:rPr>
      </w:pPr>
      <w:ins w:id="7446" w:author="Bill" w:date="2016-08-14T21:23:00Z">
        <w:r w:rsidRPr="000257A7">
          <w:rPr>
            <w:sz w:val="20"/>
            <w:szCs w:val="20"/>
          </w:rPr>
          <w:t xml:space="preserve">Manski, C. </w:t>
        </w:r>
        <w:r w:rsidRPr="000257A7">
          <w:rPr>
            <w:i/>
            <w:iCs/>
            <w:sz w:val="20"/>
            <w:szCs w:val="20"/>
          </w:rPr>
          <w:t>Analog Estimation Methods in Econometrics</w:t>
        </w:r>
        <w:r w:rsidRPr="000257A7">
          <w:rPr>
            <w:sz w:val="20"/>
            <w:szCs w:val="20"/>
          </w:rPr>
          <w:t>. London: Chapman and Hall, 1992.</w:t>
        </w:r>
      </w:ins>
    </w:p>
    <w:p w:rsidR="00EA2ED3" w:rsidRPr="002E072C" w:rsidDel="007610E0" w:rsidRDefault="00EA2ED3" w:rsidP="00EA2ED3">
      <w:pPr>
        <w:ind w:left="425" w:hanging="425"/>
        <w:jc w:val="both"/>
        <w:rPr>
          <w:del w:id="7447" w:author="Bill" w:date="2016-08-15T16:21:00Z"/>
          <w:moveTo w:id="7448" w:author="Bill" w:date="2016-08-14T21:23:00Z"/>
          <w:sz w:val="20"/>
          <w:szCs w:val="20"/>
          <w:highlight w:val="yellow"/>
          <w:rPrChange w:id="7449" w:author="Bill" w:date="2016-08-15T09:41:00Z">
            <w:rPr>
              <w:del w:id="7450" w:author="Bill" w:date="2016-08-15T16:21:00Z"/>
              <w:moveTo w:id="7451" w:author="Bill" w:date="2016-08-14T21:23:00Z"/>
              <w:sz w:val="20"/>
              <w:szCs w:val="20"/>
            </w:rPr>
          </w:rPrChange>
        </w:rPr>
      </w:pPr>
      <w:moveToRangeStart w:id="7452" w:author="Bill" w:date="2016-08-14T21:23:00Z" w:name="move458973160"/>
      <w:moveTo w:id="7453" w:author="Bill" w:date="2016-08-14T21:23:00Z">
        <w:del w:id="7454" w:author="Bill" w:date="2016-08-15T16:21:00Z">
          <w:r w:rsidRPr="002E072C" w:rsidDel="007610E0">
            <w:rPr>
              <w:sz w:val="20"/>
              <w:szCs w:val="20"/>
              <w:highlight w:val="yellow"/>
              <w:rPrChange w:id="7455" w:author="Bill" w:date="2016-08-15T09:41:00Z">
                <w:rPr>
                  <w:sz w:val="20"/>
                  <w:szCs w:val="20"/>
                </w:rPr>
              </w:rPrChange>
            </w:rPr>
            <w:delText xml:space="preserve">Manski, C. </w:delText>
          </w:r>
          <w:r w:rsidRPr="002E072C" w:rsidDel="007610E0">
            <w:rPr>
              <w:i/>
              <w:iCs/>
              <w:sz w:val="20"/>
              <w:szCs w:val="20"/>
              <w:highlight w:val="yellow"/>
              <w:rPrChange w:id="7456" w:author="Bill" w:date="2016-08-15T09:41:00Z">
                <w:rPr>
                  <w:i/>
                  <w:iCs/>
                  <w:sz w:val="20"/>
                  <w:szCs w:val="20"/>
                </w:rPr>
              </w:rPrChange>
            </w:rPr>
            <w:delText xml:space="preserve">Identification Problems in the Social Sciences. </w:delText>
          </w:r>
          <w:r w:rsidRPr="002E072C" w:rsidDel="007610E0">
            <w:rPr>
              <w:sz w:val="20"/>
              <w:szCs w:val="20"/>
              <w:highlight w:val="yellow"/>
              <w:rPrChange w:id="7457" w:author="Bill" w:date="2016-08-15T09:41:00Z">
                <w:rPr>
                  <w:sz w:val="20"/>
                  <w:szCs w:val="20"/>
                </w:rPr>
              </w:rPrChange>
            </w:rPr>
            <w:delText>Cambridge: Harvard University Press, 1995.</w:delText>
          </w:r>
        </w:del>
      </w:moveTo>
    </w:p>
    <w:moveToRangeEnd w:id="7452"/>
    <w:p w:rsidR="004877DD" w:rsidRPr="00F9621E" w:rsidDel="007610E0" w:rsidRDefault="007F7DFA">
      <w:pPr>
        <w:ind w:left="425" w:hanging="425"/>
        <w:jc w:val="both"/>
        <w:rPr>
          <w:del w:id="7458" w:author="Bill" w:date="2016-08-15T16:21:00Z"/>
          <w:sz w:val="20"/>
          <w:szCs w:val="20"/>
          <w:rPrChange w:id="7459" w:author="Bill" w:date="2016-08-14T08:01:00Z">
            <w:rPr>
              <w:del w:id="7460" w:author="Bill" w:date="2016-08-15T16:21:00Z"/>
            </w:rPr>
          </w:rPrChange>
        </w:rPr>
        <w:pPrChange w:id="7461" w:author="Bill" w:date="2016-08-14T08:01:00Z">
          <w:pPr>
            <w:spacing w:line="480" w:lineRule="auto"/>
            <w:ind w:left="425" w:hanging="425"/>
            <w:jc w:val="both"/>
          </w:pPr>
        </w:pPrChange>
      </w:pPr>
      <w:del w:id="7462" w:author="Bill" w:date="2016-08-15T16:21:00Z">
        <w:r w:rsidRPr="002E072C" w:rsidDel="007610E0">
          <w:rPr>
            <w:sz w:val="20"/>
            <w:szCs w:val="20"/>
            <w:highlight w:val="yellow"/>
            <w:rPrChange w:id="7463" w:author="Bill" w:date="2016-08-15T09:41:00Z">
              <w:rPr/>
            </w:rPrChange>
          </w:rPr>
          <w:delText>Manski, C. “Learning About Treatment Effects from Experiments with Random Assignment of Treatments.”</w:delText>
        </w:r>
        <w:r w:rsidR="004877DD" w:rsidRPr="002E072C" w:rsidDel="007610E0">
          <w:rPr>
            <w:sz w:val="20"/>
            <w:szCs w:val="20"/>
            <w:highlight w:val="yellow"/>
            <w:rPrChange w:id="7464" w:author="Bill" w:date="2016-08-15T09:41:00Z">
              <w:rPr/>
            </w:rPrChange>
          </w:rPr>
          <w:delText xml:space="preserve"> </w:delText>
        </w:r>
        <w:r w:rsidRPr="002E072C" w:rsidDel="007610E0">
          <w:rPr>
            <w:i/>
            <w:iCs/>
            <w:sz w:val="20"/>
            <w:szCs w:val="20"/>
            <w:highlight w:val="yellow"/>
            <w:rPrChange w:id="7465" w:author="Bill" w:date="2016-08-15T09:41:00Z">
              <w:rPr>
                <w:i/>
                <w:iCs/>
              </w:rPr>
            </w:rPrChange>
          </w:rPr>
          <w:delText xml:space="preserve">Journal of Human Resources, </w:delText>
        </w:r>
        <w:r w:rsidRPr="002E072C" w:rsidDel="007610E0">
          <w:rPr>
            <w:sz w:val="20"/>
            <w:szCs w:val="20"/>
            <w:highlight w:val="yellow"/>
            <w:rPrChange w:id="7466" w:author="Bill" w:date="2016-08-15T09:41:00Z">
              <w:rPr/>
            </w:rPrChange>
          </w:rPr>
          <w:delText>31, 1996, pp. 709–733.</w:delText>
        </w:r>
      </w:del>
    </w:p>
    <w:p w:rsidR="004877DD" w:rsidRPr="00F9621E" w:rsidDel="00EA2ED3" w:rsidRDefault="007F7DFA">
      <w:pPr>
        <w:ind w:left="425" w:hanging="425"/>
        <w:jc w:val="both"/>
        <w:rPr>
          <w:moveFrom w:id="7467" w:author="Bill" w:date="2016-08-14T21:23:00Z"/>
          <w:sz w:val="20"/>
          <w:szCs w:val="20"/>
          <w:rPrChange w:id="7468" w:author="Bill" w:date="2016-08-14T08:01:00Z">
            <w:rPr>
              <w:moveFrom w:id="7469" w:author="Bill" w:date="2016-08-14T21:23:00Z"/>
            </w:rPr>
          </w:rPrChange>
        </w:rPr>
        <w:pPrChange w:id="7470" w:author="Bill" w:date="2016-08-14T08:01:00Z">
          <w:pPr>
            <w:spacing w:line="480" w:lineRule="auto"/>
            <w:ind w:left="425" w:hanging="425"/>
            <w:jc w:val="both"/>
          </w:pPr>
        </w:pPrChange>
      </w:pPr>
      <w:moveFromRangeStart w:id="7471" w:author="Bill" w:date="2016-08-14T21:23:00Z" w:name="move458973132"/>
      <w:moveFrom w:id="7472" w:author="Bill" w:date="2016-08-14T21:23:00Z">
        <w:r w:rsidRPr="00F9621E" w:rsidDel="00EA2ED3">
          <w:rPr>
            <w:sz w:val="20"/>
            <w:szCs w:val="20"/>
            <w:rPrChange w:id="7473" w:author="Bill" w:date="2016-08-14T08:01:00Z">
              <w:rPr/>
            </w:rPrChange>
          </w:rPr>
          <w:t>Manski, C. “Anatomy of the Selection Problem.”</w:t>
        </w:r>
        <w:r w:rsidR="004877DD" w:rsidRPr="00F9621E" w:rsidDel="00EA2ED3">
          <w:rPr>
            <w:sz w:val="20"/>
            <w:szCs w:val="20"/>
            <w:rPrChange w:id="7474" w:author="Bill" w:date="2016-08-14T08:01:00Z">
              <w:rPr/>
            </w:rPrChange>
          </w:rPr>
          <w:t xml:space="preserve"> </w:t>
        </w:r>
        <w:r w:rsidRPr="00F9621E" w:rsidDel="00EA2ED3">
          <w:rPr>
            <w:i/>
            <w:iCs/>
            <w:sz w:val="20"/>
            <w:szCs w:val="20"/>
            <w:rPrChange w:id="7475" w:author="Bill" w:date="2016-08-14T08:01:00Z">
              <w:rPr>
                <w:i/>
                <w:iCs/>
              </w:rPr>
            </w:rPrChange>
          </w:rPr>
          <w:t xml:space="preserve">Journal of Human Resources, </w:t>
        </w:r>
        <w:r w:rsidRPr="00F9621E" w:rsidDel="00EA2ED3">
          <w:rPr>
            <w:sz w:val="20"/>
            <w:szCs w:val="20"/>
            <w:rPrChange w:id="7476" w:author="Bill" w:date="2016-08-14T08:01:00Z">
              <w:rPr/>
            </w:rPrChange>
          </w:rPr>
          <w:t>24, 1989, pp. 343–360.</w:t>
        </w:r>
      </w:moveFrom>
    </w:p>
    <w:p w:rsidR="004877DD" w:rsidRPr="00F9621E" w:rsidDel="00EA2ED3" w:rsidRDefault="007F7DFA">
      <w:pPr>
        <w:ind w:left="425" w:hanging="425"/>
        <w:jc w:val="both"/>
        <w:rPr>
          <w:moveFrom w:id="7477" w:author="Bill" w:date="2016-08-14T21:23:00Z"/>
          <w:sz w:val="20"/>
          <w:szCs w:val="20"/>
          <w:rPrChange w:id="7478" w:author="Bill" w:date="2016-08-14T08:01:00Z">
            <w:rPr>
              <w:moveFrom w:id="7479" w:author="Bill" w:date="2016-08-14T21:23:00Z"/>
            </w:rPr>
          </w:rPrChange>
        </w:rPr>
        <w:pPrChange w:id="7480" w:author="Bill" w:date="2016-08-14T08:01:00Z">
          <w:pPr>
            <w:spacing w:line="480" w:lineRule="auto"/>
            <w:ind w:left="425" w:hanging="425"/>
            <w:jc w:val="both"/>
          </w:pPr>
        </w:pPrChange>
      </w:pPr>
      <w:moveFromRangeStart w:id="7481" w:author="Bill" w:date="2016-08-14T21:23:00Z" w:name="move458973139"/>
      <w:moveFromRangeEnd w:id="7471"/>
      <w:moveFrom w:id="7482" w:author="Bill" w:date="2016-08-14T21:23:00Z">
        <w:r w:rsidRPr="00F9621E" w:rsidDel="00EA2ED3">
          <w:rPr>
            <w:sz w:val="20"/>
            <w:szCs w:val="20"/>
            <w:rPrChange w:id="7483" w:author="Bill" w:date="2016-08-14T08:01:00Z">
              <w:rPr/>
            </w:rPrChange>
          </w:rPr>
          <w:t>Manski, C. “Nonparametric Bounds on Treatment Effects.”</w:t>
        </w:r>
        <w:r w:rsidR="004877DD" w:rsidRPr="00F9621E" w:rsidDel="00EA2ED3">
          <w:rPr>
            <w:sz w:val="20"/>
            <w:szCs w:val="20"/>
            <w:rPrChange w:id="7484" w:author="Bill" w:date="2016-08-14T08:01:00Z">
              <w:rPr/>
            </w:rPrChange>
          </w:rPr>
          <w:t xml:space="preserve"> </w:t>
        </w:r>
        <w:r w:rsidRPr="00F9621E" w:rsidDel="00EA2ED3">
          <w:rPr>
            <w:i/>
            <w:iCs/>
            <w:sz w:val="20"/>
            <w:szCs w:val="20"/>
            <w:rPrChange w:id="7485" w:author="Bill" w:date="2016-08-14T08:01:00Z">
              <w:rPr>
                <w:i/>
                <w:iCs/>
              </w:rPr>
            </w:rPrChange>
          </w:rPr>
          <w:t xml:space="preserve">American Economic Review, </w:t>
        </w:r>
        <w:r w:rsidRPr="00F9621E" w:rsidDel="00EA2ED3">
          <w:rPr>
            <w:sz w:val="20"/>
            <w:szCs w:val="20"/>
            <w:rPrChange w:id="7486" w:author="Bill" w:date="2016-08-14T08:01:00Z">
              <w:rPr/>
            </w:rPrChange>
          </w:rPr>
          <w:t>80, 1990, pp. 319–323.</w:t>
        </w:r>
      </w:moveFrom>
    </w:p>
    <w:moveFromRangeEnd w:id="7481"/>
    <w:p w:rsidR="004877DD" w:rsidRPr="00F9621E" w:rsidDel="00EA2ED3" w:rsidRDefault="007F7DFA">
      <w:pPr>
        <w:ind w:left="425" w:hanging="425"/>
        <w:jc w:val="both"/>
        <w:rPr>
          <w:del w:id="7487" w:author="Bill" w:date="2016-08-14T21:23:00Z"/>
          <w:sz w:val="20"/>
          <w:szCs w:val="20"/>
          <w:rPrChange w:id="7488" w:author="Bill" w:date="2016-08-14T08:01:00Z">
            <w:rPr>
              <w:del w:id="7489" w:author="Bill" w:date="2016-08-14T21:23:00Z"/>
            </w:rPr>
          </w:rPrChange>
        </w:rPr>
        <w:pPrChange w:id="7490" w:author="Bill" w:date="2016-08-14T08:01:00Z">
          <w:pPr>
            <w:spacing w:line="480" w:lineRule="auto"/>
            <w:ind w:left="425" w:hanging="425"/>
            <w:jc w:val="both"/>
          </w:pPr>
        </w:pPrChange>
      </w:pPr>
      <w:del w:id="7491" w:author="Bill" w:date="2016-08-14T21:23:00Z">
        <w:r w:rsidRPr="00F9621E" w:rsidDel="00EA2ED3">
          <w:rPr>
            <w:sz w:val="20"/>
            <w:szCs w:val="20"/>
            <w:rPrChange w:id="7492" w:author="Bill" w:date="2016-08-14T08:01:00Z">
              <w:rPr/>
            </w:rPrChange>
          </w:rPr>
          <w:delText>Manski, C.</w:delText>
        </w:r>
        <w:r w:rsidR="004877DD" w:rsidRPr="00F9621E" w:rsidDel="00EA2ED3">
          <w:rPr>
            <w:sz w:val="20"/>
            <w:szCs w:val="20"/>
            <w:rPrChange w:id="7493" w:author="Bill" w:date="2016-08-14T08:01:00Z">
              <w:rPr/>
            </w:rPrChange>
          </w:rPr>
          <w:delText xml:space="preserve"> </w:delText>
        </w:r>
        <w:r w:rsidRPr="00F9621E" w:rsidDel="00EA2ED3">
          <w:rPr>
            <w:i/>
            <w:iCs/>
            <w:sz w:val="20"/>
            <w:szCs w:val="20"/>
            <w:rPrChange w:id="7494" w:author="Bill" w:date="2016-08-14T08:01:00Z">
              <w:rPr>
                <w:i/>
                <w:iCs/>
              </w:rPr>
            </w:rPrChange>
          </w:rPr>
          <w:delText>Analog Estimation Methods in Econometrics</w:delText>
        </w:r>
        <w:r w:rsidRPr="00F9621E" w:rsidDel="00EA2ED3">
          <w:rPr>
            <w:sz w:val="20"/>
            <w:szCs w:val="20"/>
            <w:rPrChange w:id="7495" w:author="Bill" w:date="2016-08-14T08:01:00Z">
              <w:rPr/>
            </w:rPrChange>
          </w:rPr>
          <w:delText>. London: Chapman and Hall, 1992.</w:delText>
        </w:r>
      </w:del>
    </w:p>
    <w:p w:rsidR="004877DD" w:rsidRPr="00F9621E" w:rsidDel="00EA2ED3" w:rsidRDefault="007F7DFA">
      <w:pPr>
        <w:ind w:left="425" w:hanging="425"/>
        <w:jc w:val="both"/>
        <w:rPr>
          <w:moveFrom w:id="7496" w:author="Bill" w:date="2016-08-14T21:23:00Z"/>
          <w:sz w:val="20"/>
          <w:szCs w:val="20"/>
          <w:rPrChange w:id="7497" w:author="Bill" w:date="2016-08-14T08:01:00Z">
            <w:rPr>
              <w:moveFrom w:id="7498" w:author="Bill" w:date="2016-08-14T21:23:00Z"/>
            </w:rPr>
          </w:rPrChange>
        </w:rPr>
        <w:pPrChange w:id="7499" w:author="Bill" w:date="2016-08-14T08:01:00Z">
          <w:pPr>
            <w:spacing w:line="480" w:lineRule="auto"/>
            <w:ind w:left="425" w:hanging="425"/>
            <w:jc w:val="both"/>
          </w:pPr>
        </w:pPrChange>
      </w:pPr>
      <w:moveFromRangeStart w:id="7500" w:author="Bill" w:date="2016-08-14T21:23:00Z" w:name="move458973160"/>
      <w:moveFrom w:id="7501" w:author="Bill" w:date="2016-08-14T21:23:00Z">
        <w:r w:rsidRPr="00F9621E" w:rsidDel="00EA2ED3">
          <w:rPr>
            <w:sz w:val="20"/>
            <w:szCs w:val="20"/>
            <w:rPrChange w:id="7502" w:author="Bill" w:date="2016-08-14T08:01:00Z">
              <w:rPr/>
            </w:rPrChange>
          </w:rPr>
          <w:t>Manski, C.</w:t>
        </w:r>
        <w:r w:rsidR="004877DD" w:rsidRPr="00F9621E" w:rsidDel="00EA2ED3">
          <w:rPr>
            <w:sz w:val="20"/>
            <w:szCs w:val="20"/>
            <w:rPrChange w:id="7503" w:author="Bill" w:date="2016-08-14T08:01:00Z">
              <w:rPr/>
            </w:rPrChange>
          </w:rPr>
          <w:t xml:space="preserve"> </w:t>
        </w:r>
        <w:r w:rsidRPr="00F9621E" w:rsidDel="00EA2ED3">
          <w:rPr>
            <w:i/>
            <w:iCs/>
            <w:sz w:val="20"/>
            <w:szCs w:val="20"/>
            <w:rPrChange w:id="7504" w:author="Bill" w:date="2016-08-14T08:01:00Z">
              <w:rPr>
                <w:i/>
                <w:iCs/>
              </w:rPr>
            </w:rPrChange>
          </w:rPr>
          <w:t xml:space="preserve">Identification Problems in the Social Sciences. </w:t>
        </w:r>
        <w:r w:rsidRPr="00F9621E" w:rsidDel="00EA2ED3">
          <w:rPr>
            <w:sz w:val="20"/>
            <w:szCs w:val="20"/>
            <w:rPrChange w:id="7505" w:author="Bill" w:date="2016-08-14T08:01:00Z">
              <w:rPr/>
            </w:rPrChange>
          </w:rPr>
          <w:t>Cambridge: Harvard University Press, 1995.</w:t>
        </w:r>
      </w:moveFrom>
    </w:p>
    <w:moveFromRangeEnd w:id="7500"/>
    <w:p w:rsidR="004877DD" w:rsidRPr="00F9621E" w:rsidRDefault="007F7DFA">
      <w:pPr>
        <w:ind w:left="425" w:hanging="425"/>
        <w:jc w:val="both"/>
        <w:rPr>
          <w:ins w:id="7506" w:author="Bill" w:date="2016-06-10T06:57:00Z"/>
          <w:sz w:val="20"/>
          <w:szCs w:val="20"/>
          <w:rPrChange w:id="7507" w:author="Bill" w:date="2016-08-14T08:01:00Z">
            <w:rPr>
              <w:ins w:id="7508" w:author="Bill" w:date="2016-06-10T06:57:00Z"/>
            </w:rPr>
          </w:rPrChange>
        </w:rPr>
        <w:pPrChange w:id="7509" w:author="Bill" w:date="2016-08-14T08:01:00Z">
          <w:pPr>
            <w:spacing w:line="480" w:lineRule="auto"/>
            <w:ind w:left="425" w:hanging="425"/>
            <w:jc w:val="both"/>
          </w:pPr>
        </w:pPrChange>
      </w:pPr>
      <w:r w:rsidRPr="00F9621E">
        <w:rPr>
          <w:sz w:val="20"/>
          <w:szCs w:val="20"/>
          <w:rPrChange w:id="7510" w:author="Bill" w:date="2016-08-14T08:01:00Z">
            <w:rPr/>
          </w:rPrChange>
        </w:rPr>
        <w:t>Manski, C., and S. Lerman. “The Estimation of Choice Probabilities from Choice Based Samples.”</w:t>
      </w:r>
      <w:r w:rsidR="004877DD" w:rsidRPr="00F9621E">
        <w:rPr>
          <w:sz w:val="20"/>
          <w:szCs w:val="20"/>
          <w:rPrChange w:id="7511" w:author="Bill" w:date="2016-08-14T08:01:00Z">
            <w:rPr/>
          </w:rPrChange>
        </w:rPr>
        <w:t xml:space="preserve"> </w:t>
      </w:r>
      <w:r w:rsidRPr="00F9621E">
        <w:rPr>
          <w:i/>
          <w:iCs/>
          <w:sz w:val="20"/>
          <w:szCs w:val="20"/>
          <w:rPrChange w:id="7512" w:author="Bill" w:date="2016-08-14T08:01:00Z">
            <w:rPr>
              <w:i/>
              <w:iCs/>
            </w:rPr>
          </w:rPrChange>
        </w:rPr>
        <w:t>Econometrica,</w:t>
      </w:r>
      <w:r w:rsidRPr="00F9621E">
        <w:rPr>
          <w:sz w:val="20"/>
          <w:szCs w:val="20"/>
          <w:rPrChange w:id="7513" w:author="Bill" w:date="2016-08-14T08:01:00Z">
            <w:rPr/>
          </w:rPrChange>
        </w:rPr>
        <w:t xml:space="preserve"> 45, 1977, pp. 1977–1988.</w:t>
      </w:r>
    </w:p>
    <w:p w:rsidR="00EE3E6B" w:rsidRPr="00F9621E" w:rsidRDefault="00EE3E6B">
      <w:pPr>
        <w:ind w:left="425" w:hanging="425"/>
        <w:jc w:val="both"/>
        <w:rPr>
          <w:sz w:val="20"/>
          <w:szCs w:val="20"/>
          <w:rPrChange w:id="7514" w:author="Bill" w:date="2016-08-14T08:01:00Z">
            <w:rPr/>
          </w:rPrChange>
        </w:rPr>
        <w:pPrChange w:id="7515" w:author="Bill" w:date="2016-08-14T08:01:00Z">
          <w:pPr>
            <w:spacing w:line="480" w:lineRule="auto"/>
            <w:ind w:left="425" w:hanging="425"/>
            <w:jc w:val="both"/>
          </w:pPr>
        </w:pPrChange>
      </w:pPr>
      <w:ins w:id="7516" w:author="Bill" w:date="2016-06-10T06:57:00Z">
        <w:r w:rsidRPr="00F9621E">
          <w:rPr>
            <w:sz w:val="20"/>
            <w:szCs w:val="20"/>
            <w:rPrChange w:id="7517" w:author="Bill" w:date="2016-08-14T08:01:00Z">
              <w:rPr/>
            </w:rPrChange>
          </w:rPr>
          <w:t>Manski, C. and D.McFadden, Structural Analysis of Discrete Data and Econometric Applications, Cambridge, MIT Press,</w:t>
        </w:r>
      </w:ins>
      <w:ins w:id="7518" w:author="Bill" w:date="2016-06-10T06:58:00Z">
        <w:r w:rsidRPr="00F9621E">
          <w:rPr>
            <w:sz w:val="20"/>
            <w:szCs w:val="20"/>
            <w:rPrChange w:id="7519" w:author="Bill" w:date="2016-08-14T08:01:00Z">
              <w:rPr/>
            </w:rPrChange>
          </w:rPr>
          <w:t xml:space="preserve"> 1981.</w:t>
        </w:r>
      </w:ins>
    </w:p>
    <w:p w:rsidR="004877DD" w:rsidRPr="00F9621E" w:rsidDel="007610E0" w:rsidRDefault="007F7DFA">
      <w:pPr>
        <w:ind w:left="425" w:hanging="425"/>
        <w:jc w:val="both"/>
        <w:rPr>
          <w:del w:id="7520" w:author="Bill" w:date="2016-08-15T16:21:00Z"/>
          <w:sz w:val="20"/>
          <w:szCs w:val="20"/>
          <w:rPrChange w:id="7521" w:author="Bill" w:date="2016-08-14T08:01:00Z">
            <w:rPr>
              <w:del w:id="7522" w:author="Bill" w:date="2016-08-15T16:21:00Z"/>
            </w:rPr>
          </w:rPrChange>
        </w:rPr>
        <w:pPrChange w:id="7523" w:author="Bill" w:date="2016-08-14T08:01:00Z">
          <w:pPr>
            <w:spacing w:line="480" w:lineRule="auto"/>
            <w:ind w:left="425" w:hanging="425"/>
            <w:jc w:val="both"/>
          </w:pPr>
        </w:pPrChange>
      </w:pPr>
      <w:del w:id="7524" w:author="Bill" w:date="2016-08-15T16:21:00Z">
        <w:r w:rsidRPr="002E072C" w:rsidDel="007610E0">
          <w:rPr>
            <w:sz w:val="20"/>
            <w:szCs w:val="20"/>
            <w:highlight w:val="yellow"/>
            <w:rPrChange w:id="7525" w:author="Bill" w:date="2016-08-15T09:41:00Z">
              <w:rPr/>
            </w:rPrChange>
          </w:rPr>
          <w:delText>Manski, C., and S. Thompson. “MSCORE: A Program for Maximum Score Estimation of Linear Quantile Regressions from Binary Response Data.” Mimeo, University of Wisconsin, Madison, Department of Economics, 1986.</w:delText>
        </w:r>
      </w:del>
    </w:p>
    <w:p w:rsidR="004877DD" w:rsidRPr="00F9621E" w:rsidRDefault="007F7DFA">
      <w:pPr>
        <w:ind w:left="425" w:hanging="425"/>
        <w:jc w:val="both"/>
        <w:rPr>
          <w:sz w:val="20"/>
          <w:szCs w:val="20"/>
          <w:rPrChange w:id="7526" w:author="Bill" w:date="2016-08-14T08:01:00Z">
            <w:rPr/>
          </w:rPrChange>
        </w:rPr>
        <w:pPrChange w:id="7527" w:author="Bill" w:date="2016-08-14T08:01:00Z">
          <w:pPr>
            <w:spacing w:line="480" w:lineRule="auto"/>
            <w:ind w:left="425" w:hanging="425"/>
            <w:jc w:val="both"/>
          </w:pPr>
        </w:pPrChange>
      </w:pPr>
      <w:r w:rsidRPr="00F9621E">
        <w:rPr>
          <w:sz w:val="20"/>
          <w:szCs w:val="20"/>
          <w:rPrChange w:id="7528" w:author="Bill" w:date="2016-08-14T08:01:00Z">
            <w:rPr/>
          </w:rPrChange>
        </w:rPr>
        <w:t>Manzan, S., and D. Zerom, “A Semiparametric Analysis of Gasoline Demand in the United States Reexamining the Impact of Price,”</w:t>
      </w:r>
      <w:r w:rsidR="004877DD" w:rsidRPr="00F9621E">
        <w:rPr>
          <w:sz w:val="20"/>
          <w:szCs w:val="20"/>
          <w:rPrChange w:id="7529" w:author="Bill" w:date="2016-08-14T08:01:00Z">
            <w:rPr/>
          </w:rPrChange>
        </w:rPr>
        <w:t xml:space="preserve"> </w:t>
      </w:r>
      <w:r w:rsidRPr="00F9621E">
        <w:rPr>
          <w:i/>
          <w:iCs/>
          <w:sz w:val="20"/>
          <w:szCs w:val="20"/>
          <w:rPrChange w:id="7530" w:author="Bill" w:date="2016-08-14T08:01:00Z">
            <w:rPr>
              <w:i/>
              <w:iCs/>
            </w:rPr>
          </w:rPrChange>
        </w:rPr>
        <w:t>Econometric Reviews,</w:t>
      </w:r>
      <w:r w:rsidRPr="00F9621E">
        <w:rPr>
          <w:sz w:val="20"/>
          <w:szCs w:val="20"/>
          <w:rPrChange w:id="7531" w:author="Bill" w:date="2016-08-14T08:01:00Z">
            <w:rPr/>
          </w:rPrChange>
        </w:rPr>
        <w:t xml:space="preserve"> 29, 4, 2010, pp. 439–468.</w:t>
      </w:r>
    </w:p>
    <w:p w:rsidR="004877DD" w:rsidRPr="00F9621E" w:rsidRDefault="007F7DFA">
      <w:pPr>
        <w:ind w:left="425" w:hanging="425"/>
        <w:jc w:val="both"/>
        <w:rPr>
          <w:sz w:val="20"/>
          <w:szCs w:val="20"/>
          <w:rPrChange w:id="7532" w:author="Bill" w:date="2016-08-14T08:01:00Z">
            <w:rPr/>
          </w:rPrChange>
        </w:rPr>
        <w:pPrChange w:id="7533" w:author="Bill" w:date="2016-08-14T08:01:00Z">
          <w:pPr>
            <w:spacing w:line="480" w:lineRule="auto"/>
            <w:ind w:left="425" w:hanging="425"/>
            <w:jc w:val="both"/>
          </w:pPr>
        </w:pPrChange>
      </w:pPr>
      <w:r w:rsidRPr="00F9621E">
        <w:rPr>
          <w:sz w:val="20"/>
          <w:szCs w:val="20"/>
          <w:rPrChange w:id="7534" w:author="Bill" w:date="2016-08-14T08:01:00Z">
            <w:rPr/>
          </w:rPrChange>
        </w:rPr>
        <w:t>Marcus, A., and W. Greene. “The Determinants of Rating Assignment and Performance.” Working Paper CRC528, Center for Naval Analyses, 1985.</w:t>
      </w:r>
    </w:p>
    <w:p w:rsidR="004877DD" w:rsidRPr="002E072C" w:rsidDel="007610E0" w:rsidRDefault="007F7DFA">
      <w:pPr>
        <w:ind w:left="425" w:hanging="425"/>
        <w:jc w:val="both"/>
        <w:rPr>
          <w:del w:id="7535" w:author="Bill" w:date="2016-08-15T16:22:00Z"/>
          <w:sz w:val="20"/>
          <w:szCs w:val="20"/>
          <w:highlight w:val="yellow"/>
          <w:rPrChange w:id="7536" w:author="Bill" w:date="2016-08-15T09:41:00Z">
            <w:rPr>
              <w:del w:id="7537" w:author="Bill" w:date="2016-08-15T16:22:00Z"/>
            </w:rPr>
          </w:rPrChange>
        </w:rPr>
        <w:pPrChange w:id="7538" w:author="Bill" w:date="2016-08-14T08:01:00Z">
          <w:pPr>
            <w:spacing w:line="480" w:lineRule="auto"/>
            <w:ind w:left="425" w:hanging="425"/>
            <w:jc w:val="both"/>
          </w:pPr>
        </w:pPrChange>
      </w:pPr>
      <w:del w:id="7539" w:author="Bill" w:date="2016-08-15T16:22:00Z">
        <w:r w:rsidRPr="002E072C" w:rsidDel="007610E0">
          <w:rPr>
            <w:sz w:val="20"/>
            <w:szCs w:val="20"/>
            <w:highlight w:val="yellow"/>
            <w:rPrChange w:id="7540" w:author="Bill" w:date="2016-08-15T09:41:00Z">
              <w:rPr/>
            </w:rPrChange>
          </w:rPr>
          <w:delText>Mariano, R. “Analytical Small-Sample Distribution Theory in Econometrics: The Simultaneous Equations Case.”</w:delText>
        </w:r>
        <w:r w:rsidR="004877DD" w:rsidRPr="002E072C" w:rsidDel="007610E0">
          <w:rPr>
            <w:sz w:val="20"/>
            <w:szCs w:val="20"/>
            <w:highlight w:val="yellow"/>
            <w:rPrChange w:id="7541" w:author="Bill" w:date="2016-08-15T09:41:00Z">
              <w:rPr/>
            </w:rPrChange>
          </w:rPr>
          <w:delText xml:space="preserve"> </w:delText>
        </w:r>
        <w:r w:rsidRPr="002E072C" w:rsidDel="007610E0">
          <w:rPr>
            <w:i/>
            <w:iCs/>
            <w:sz w:val="20"/>
            <w:szCs w:val="20"/>
            <w:highlight w:val="yellow"/>
            <w:rPrChange w:id="7542" w:author="Bill" w:date="2016-08-15T09:41:00Z">
              <w:rPr>
                <w:i/>
                <w:iCs/>
              </w:rPr>
            </w:rPrChange>
          </w:rPr>
          <w:delText xml:space="preserve">International Economic Review, </w:delText>
        </w:r>
        <w:r w:rsidRPr="002E072C" w:rsidDel="007610E0">
          <w:rPr>
            <w:sz w:val="20"/>
            <w:szCs w:val="20"/>
            <w:highlight w:val="yellow"/>
            <w:rPrChange w:id="7543" w:author="Bill" w:date="2016-08-15T09:41:00Z">
              <w:rPr/>
            </w:rPrChange>
          </w:rPr>
          <w:delText>23, 1982, pp. 503–534.</w:delText>
        </w:r>
      </w:del>
    </w:p>
    <w:p w:rsidR="004877DD" w:rsidRPr="002E072C" w:rsidDel="007610E0" w:rsidRDefault="007F7DFA">
      <w:pPr>
        <w:ind w:left="425" w:hanging="425"/>
        <w:jc w:val="both"/>
        <w:rPr>
          <w:del w:id="7544" w:author="Bill" w:date="2016-08-15T16:22:00Z"/>
          <w:sz w:val="20"/>
          <w:szCs w:val="20"/>
          <w:highlight w:val="yellow"/>
          <w:rPrChange w:id="7545" w:author="Bill" w:date="2016-08-15T09:41:00Z">
            <w:rPr>
              <w:del w:id="7546" w:author="Bill" w:date="2016-08-15T16:22:00Z"/>
            </w:rPr>
          </w:rPrChange>
        </w:rPr>
        <w:pPrChange w:id="7547" w:author="Bill" w:date="2016-08-14T08:01:00Z">
          <w:pPr>
            <w:spacing w:line="480" w:lineRule="auto"/>
            <w:ind w:left="425" w:hanging="425"/>
            <w:jc w:val="both"/>
          </w:pPr>
        </w:pPrChange>
      </w:pPr>
      <w:del w:id="7548" w:author="Bill" w:date="2016-08-15T16:22:00Z">
        <w:r w:rsidRPr="002E072C" w:rsidDel="007610E0">
          <w:rPr>
            <w:sz w:val="20"/>
            <w:szCs w:val="20"/>
            <w:highlight w:val="yellow"/>
            <w:rPrChange w:id="7549" w:author="Bill" w:date="2016-08-15T09:41:00Z">
              <w:rPr/>
            </w:rPrChange>
          </w:rPr>
          <w:delText>Mariano, R. “Simultaneous Equation Model Estimators: Statistical Properties.” In B. Baltagi, ed.,</w:delText>
        </w:r>
        <w:r w:rsidR="004877DD" w:rsidRPr="002E072C" w:rsidDel="007610E0">
          <w:rPr>
            <w:sz w:val="20"/>
            <w:szCs w:val="20"/>
            <w:highlight w:val="yellow"/>
            <w:rPrChange w:id="7550" w:author="Bill" w:date="2016-08-15T09:41:00Z">
              <w:rPr/>
            </w:rPrChange>
          </w:rPr>
          <w:delText xml:space="preserve"> </w:delText>
        </w:r>
        <w:r w:rsidRPr="002E072C" w:rsidDel="007610E0">
          <w:rPr>
            <w:i/>
            <w:iCs/>
            <w:sz w:val="20"/>
            <w:szCs w:val="20"/>
            <w:highlight w:val="yellow"/>
            <w:rPrChange w:id="7551" w:author="Bill" w:date="2016-08-15T09:41:00Z">
              <w:rPr>
                <w:i/>
                <w:iCs/>
              </w:rPr>
            </w:rPrChange>
          </w:rPr>
          <w:delText>A Companion to Theoretical Econometrics</w:delText>
        </w:r>
        <w:r w:rsidRPr="002E072C" w:rsidDel="007610E0">
          <w:rPr>
            <w:sz w:val="20"/>
            <w:szCs w:val="20"/>
            <w:highlight w:val="yellow"/>
            <w:rPrChange w:id="7552" w:author="Bill" w:date="2016-08-15T09:41:00Z">
              <w:rPr/>
            </w:rPrChange>
          </w:rPr>
          <w:delText>. Oxford: Blackwell, 2001.</w:delText>
        </w:r>
      </w:del>
    </w:p>
    <w:p w:rsidR="004877DD" w:rsidRPr="00F9621E" w:rsidDel="007610E0" w:rsidRDefault="007F7DFA">
      <w:pPr>
        <w:ind w:left="425" w:hanging="425"/>
        <w:jc w:val="both"/>
        <w:rPr>
          <w:del w:id="7553" w:author="Bill" w:date="2016-08-15T16:22:00Z"/>
          <w:sz w:val="20"/>
          <w:szCs w:val="20"/>
          <w:rPrChange w:id="7554" w:author="Bill" w:date="2016-08-14T08:01:00Z">
            <w:rPr>
              <w:del w:id="7555" w:author="Bill" w:date="2016-08-15T16:22:00Z"/>
            </w:rPr>
          </w:rPrChange>
        </w:rPr>
        <w:pPrChange w:id="7556" w:author="Bill" w:date="2016-08-14T08:01:00Z">
          <w:pPr>
            <w:spacing w:line="480" w:lineRule="auto"/>
            <w:ind w:left="425" w:hanging="425"/>
            <w:jc w:val="both"/>
          </w:pPr>
        </w:pPrChange>
      </w:pPr>
      <w:del w:id="7557" w:author="Bill" w:date="2016-08-15T16:22:00Z">
        <w:r w:rsidRPr="002E072C" w:rsidDel="007610E0">
          <w:rPr>
            <w:sz w:val="20"/>
            <w:szCs w:val="20"/>
            <w:highlight w:val="yellow"/>
            <w:rPrChange w:id="7558" w:author="Bill" w:date="2016-08-15T09:41:00Z">
              <w:rPr/>
            </w:rPrChange>
          </w:rPr>
          <w:delText>Markowitz, H.</w:delText>
        </w:r>
        <w:r w:rsidR="004877DD" w:rsidRPr="002E072C" w:rsidDel="007610E0">
          <w:rPr>
            <w:sz w:val="20"/>
            <w:szCs w:val="20"/>
            <w:highlight w:val="yellow"/>
            <w:rPrChange w:id="7559" w:author="Bill" w:date="2016-08-15T09:41:00Z">
              <w:rPr/>
            </w:rPrChange>
          </w:rPr>
          <w:delText xml:space="preserve"> </w:delText>
        </w:r>
        <w:r w:rsidRPr="002E072C" w:rsidDel="007610E0">
          <w:rPr>
            <w:i/>
            <w:iCs/>
            <w:sz w:val="20"/>
            <w:szCs w:val="20"/>
            <w:highlight w:val="yellow"/>
            <w:rPrChange w:id="7560" w:author="Bill" w:date="2016-08-15T09:41:00Z">
              <w:rPr>
                <w:i/>
                <w:iCs/>
              </w:rPr>
            </w:rPrChange>
          </w:rPr>
          <w:delText>Portfolio Selection: Efficient Diversification of Investments</w:delText>
        </w:r>
        <w:r w:rsidRPr="002E072C" w:rsidDel="007610E0">
          <w:rPr>
            <w:sz w:val="20"/>
            <w:szCs w:val="20"/>
            <w:highlight w:val="yellow"/>
            <w:rPrChange w:id="7561" w:author="Bill" w:date="2016-08-15T09:41:00Z">
              <w:rPr/>
            </w:rPrChange>
          </w:rPr>
          <w:delText>. New York: John Wiley and Sons, 1959.</w:delText>
        </w:r>
      </w:del>
    </w:p>
    <w:p w:rsidR="004877DD" w:rsidRPr="00F9621E" w:rsidRDefault="007F7DFA">
      <w:pPr>
        <w:ind w:left="425" w:hanging="425"/>
        <w:jc w:val="both"/>
        <w:rPr>
          <w:sz w:val="20"/>
          <w:szCs w:val="20"/>
          <w:rPrChange w:id="7562" w:author="Bill" w:date="2016-08-14T08:01:00Z">
            <w:rPr/>
          </w:rPrChange>
        </w:rPr>
        <w:pPrChange w:id="7563" w:author="Bill" w:date="2016-08-14T08:01:00Z">
          <w:pPr>
            <w:spacing w:line="480" w:lineRule="auto"/>
            <w:ind w:left="425" w:hanging="425"/>
            <w:jc w:val="both"/>
          </w:pPr>
        </w:pPrChange>
      </w:pPr>
      <w:r w:rsidRPr="00F9621E">
        <w:rPr>
          <w:sz w:val="20"/>
          <w:szCs w:val="20"/>
          <w:rPrChange w:id="7564" w:author="Bill" w:date="2016-08-14T08:01:00Z">
            <w:rPr/>
          </w:rPrChange>
        </w:rPr>
        <w:t>Marsaglia, G. and T. Bray. “A Convenient Method of Generating Normal Variables.”</w:t>
      </w:r>
      <w:r w:rsidR="004877DD" w:rsidRPr="00F9621E">
        <w:rPr>
          <w:sz w:val="20"/>
          <w:szCs w:val="20"/>
          <w:rPrChange w:id="7565" w:author="Bill" w:date="2016-08-14T08:01:00Z">
            <w:rPr/>
          </w:rPrChange>
        </w:rPr>
        <w:t xml:space="preserve"> </w:t>
      </w:r>
      <w:r w:rsidRPr="00F9621E">
        <w:rPr>
          <w:i/>
          <w:iCs/>
          <w:sz w:val="20"/>
          <w:szCs w:val="20"/>
          <w:rPrChange w:id="7566" w:author="Bill" w:date="2016-08-14T08:01:00Z">
            <w:rPr>
              <w:i/>
              <w:iCs/>
            </w:rPr>
          </w:rPrChange>
        </w:rPr>
        <w:t>SIAM Review,</w:t>
      </w:r>
      <w:r w:rsidRPr="00F9621E">
        <w:rPr>
          <w:sz w:val="20"/>
          <w:szCs w:val="20"/>
          <w:rPrChange w:id="7567" w:author="Bill" w:date="2016-08-14T08:01:00Z">
            <w:rPr/>
          </w:rPrChange>
        </w:rPr>
        <w:t xml:space="preserve"> 6, 1964, pp. 260–264.</w:t>
      </w:r>
    </w:p>
    <w:p w:rsidR="004877DD" w:rsidRPr="00F9621E" w:rsidRDefault="007F7DFA">
      <w:pPr>
        <w:ind w:left="425" w:hanging="425"/>
        <w:jc w:val="both"/>
        <w:rPr>
          <w:sz w:val="20"/>
          <w:szCs w:val="20"/>
          <w:rPrChange w:id="7568" w:author="Bill" w:date="2016-08-14T08:01:00Z">
            <w:rPr/>
          </w:rPrChange>
        </w:rPr>
        <w:pPrChange w:id="7569" w:author="Bill" w:date="2016-08-14T08:01:00Z">
          <w:pPr>
            <w:spacing w:line="480" w:lineRule="auto"/>
            <w:ind w:left="425" w:hanging="425"/>
            <w:jc w:val="both"/>
          </w:pPr>
        </w:pPrChange>
      </w:pPr>
      <w:r w:rsidRPr="00F9621E">
        <w:rPr>
          <w:sz w:val="20"/>
          <w:szCs w:val="20"/>
          <w:rPrChange w:id="7570" w:author="Bill" w:date="2016-08-14T08:01:00Z">
            <w:rPr/>
          </w:rPrChange>
        </w:rPr>
        <w:t>Mart</w:t>
      </w:r>
      <w:ins w:id="7571" w:author="Bill" w:date="2016-08-15T00:27:00Z">
        <w:r w:rsidR="00FE3F7E">
          <w:t>í</w:t>
        </w:r>
      </w:ins>
      <w:del w:id="7572" w:author="Bill" w:date="2016-08-01T08:28:00Z">
        <w:r w:rsidRPr="00F9621E" w:rsidDel="00DB5206">
          <w:rPr>
            <w:sz w:val="20"/>
            <w:szCs w:val="20"/>
            <w:rPrChange w:id="7573" w:author="Bill" w:date="2016-08-14T08:01:00Z">
              <w:rPr/>
            </w:rPrChange>
          </w:rPr>
          <w:delText>i</w:delText>
        </w:r>
      </w:del>
      <w:r w:rsidRPr="00F9621E">
        <w:rPr>
          <w:sz w:val="20"/>
          <w:szCs w:val="20"/>
          <w:rPrChange w:id="7574" w:author="Bill" w:date="2016-08-14T08:01:00Z">
            <w:rPr/>
          </w:rPrChange>
        </w:rPr>
        <w:t>nez-Espinera, R., and J. Amoako-Tuffour, “Recreation Demand Analysis under Truncation, Overdispersion and Endogenous Stratification: An Application to Gros Morne National Park,”</w:t>
      </w:r>
      <w:r w:rsidR="004877DD" w:rsidRPr="00F9621E">
        <w:rPr>
          <w:sz w:val="20"/>
          <w:szCs w:val="20"/>
          <w:rPrChange w:id="7575" w:author="Bill" w:date="2016-08-14T08:01:00Z">
            <w:rPr/>
          </w:rPrChange>
        </w:rPr>
        <w:t xml:space="preserve"> </w:t>
      </w:r>
      <w:r w:rsidRPr="00F9621E">
        <w:rPr>
          <w:i/>
          <w:iCs/>
          <w:sz w:val="20"/>
          <w:szCs w:val="20"/>
          <w:rPrChange w:id="7576" w:author="Bill" w:date="2016-08-14T08:01:00Z">
            <w:rPr>
              <w:i/>
              <w:iCs/>
            </w:rPr>
          </w:rPrChange>
        </w:rPr>
        <w:t>Journal of Environmental Management,</w:t>
      </w:r>
      <w:r w:rsidRPr="00F9621E">
        <w:rPr>
          <w:sz w:val="20"/>
          <w:szCs w:val="20"/>
          <w:rPrChange w:id="7577" w:author="Bill" w:date="2016-08-14T08:01:00Z">
            <w:rPr/>
          </w:rPrChange>
        </w:rPr>
        <w:t xml:space="preserve"> 88, 2008, pp. 1320–1332.</w:t>
      </w:r>
    </w:p>
    <w:p w:rsidR="004877DD" w:rsidRPr="00F9621E" w:rsidRDefault="007F7DFA">
      <w:pPr>
        <w:ind w:left="425" w:hanging="425"/>
        <w:jc w:val="both"/>
        <w:rPr>
          <w:sz w:val="20"/>
          <w:szCs w:val="20"/>
          <w:rPrChange w:id="7578" w:author="Bill" w:date="2016-08-14T08:01:00Z">
            <w:rPr/>
          </w:rPrChange>
        </w:rPr>
        <w:pPrChange w:id="7579" w:author="Bill" w:date="2016-08-14T08:01:00Z">
          <w:pPr>
            <w:spacing w:line="480" w:lineRule="auto"/>
            <w:ind w:left="425" w:hanging="425"/>
            <w:jc w:val="both"/>
          </w:pPr>
        </w:pPrChange>
      </w:pPr>
      <w:r w:rsidRPr="009221ED">
        <w:rPr>
          <w:sz w:val="20"/>
          <w:szCs w:val="20"/>
          <w:rPrChange w:id="7580" w:author="Bill" w:date="2016-08-15T15:57:00Z">
            <w:rPr/>
          </w:rPrChange>
        </w:rPr>
        <w:t>Martins, M., “Parametric and Semiparametric Estimation of Sample Selection Models: An Empirical Application to the Female Labour Force in Portugal.”</w:t>
      </w:r>
      <w:r w:rsidR="004877DD" w:rsidRPr="009221ED">
        <w:rPr>
          <w:sz w:val="20"/>
          <w:szCs w:val="20"/>
          <w:rPrChange w:id="7581" w:author="Bill" w:date="2016-08-15T15:57:00Z">
            <w:rPr/>
          </w:rPrChange>
        </w:rPr>
        <w:t xml:space="preserve"> </w:t>
      </w:r>
      <w:r w:rsidRPr="009221ED">
        <w:rPr>
          <w:i/>
          <w:iCs/>
          <w:sz w:val="20"/>
          <w:szCs w:val="20"/>
          <w:rPrChange w:id="7582" w:author="Bill" w:date="2016-08-15T15:57:00Z">
            <w:rPr>
              <w:i/>
              <w:iCs/>
            </w:rPr>
          </w:rPrChange>
        </w:rPr>
        <w:t>Journal of Applied Econometrics,</w:t>
      </w:r>
      <w:r w:rsidRPr="009221ED">
        <w:rPr>
          <w:sz w:val="20"/>
          <w:szCs w:val="20"/>
          <w:rPrChange w:id="7583" w:author="Bill" w:date="2016-08-15T15:57:00Z">
            <w:rPr/>
          </w:rPrChange>
        </w:rPr>
        <w:t xml:space="preserve"> 16, 1, 2001, pp. 23–40.</w:t>
      </w:r>
    </w:p>
    <w:p w:rsidR="007B1EA3" w:rsidRPr="00F9621E" w:rsidRDefault="007B1EA3">
      <w:pPr>
        <w:ind w:left="425" w:hanging="425"/>
        <w:jc w:val="both"/>
        <w:rPr>
          <w:ins w:id="7584" w:author="Sherrie" w:date="2016-05-29T06:03:00Z"/>
          <w:rStyle w:val="HTMLCite"/>
          <w:i w:val="0"/>
          <w:color w:val="252525"/>
          <w:sz w:val="20"/>
          <w:szCs w:val="20"/>
          <w:shd w:val="clear" w:color="auto" w:fill="FFFFFF"/>
          <w:rPrChange w:id="7585" w:author="Bill" w:date="2016-08-14T08:01:00Z">
            <w:rPr>
              <w:ins w:id="7586" w:author="Sherrie" w:date="2016-05-29T06:03:00Z"/>
              <w:rStyle w:val="HTMLCite"/>
              <w:rFonts w:ascii="Arial" w:hAnsi="Arial" w:cs="Arial"/>
              <w:color w:val="252525"/>
              <w:sz w:val="19"/>
              <w:szCs w:val="19"/>
              <w:shd w:val="clear" w:color="auto" w:fill="FFFFFF"/>
            </w:rPr>
          </w:rPrChange>
        </w:rPr>
        <w:pPrChange w:id="7587" w:author="Bill" w:date="2016-08-14T08:01:00Z">
          <w:pPr>
            <w:spacing w:line="480" w:lineRule="auto"/>
            <w:ind w:left="425" w:hanging="425"/>
            <w:jc w:val="both"/>
          </w:pPr>
        </w:pPrChange>
      </w:pPr>
      <w:ins w:id="7588" w:author="Sherrie" w:date="2016-05-29T06:03:00Z">
        <w:del w:id="7589" w:author="Bill" w:date="2016-08-15T20:20:00Z">
          <w:r w:rsidRPr="00F9621E" w:rsidDel="009603F6">
            <w:rPr>
              <w:rStyle w:val="apple-converted-space"/>
              <w:color w:val="252525"/>
              <w:sz w:val="20"/>
              <w:szCs w:val="20"/>
              <w:shd w:val="clear" w:color="auto" w:fill="FFFFFF"/>
              <w:rPrChange w:id="7590" w:author="Bill" w:date="2016-08-14T08:01:00Z">
                <w:rPr>
                  <w:rStyle w:val="apple-converted-space"/>
                  <w:rFonts w:ascii="Arial" w:hAnsi="Arial" w:cs="Arial"/>
                  <w:color w:val="252525"/>
                  <w:sz w:val="19"/>
                  <w:szCs w:val="19"/>
                  <w:shd w:val="clear" w:color="auto" w:fill="FFFFFF"/>
                </w:rPr>
              </w:rPrChange>
            </w:rPr>
            <w:lastRenderedPageBreak/>
            <w:delText> </w:delText>
          </w:r>
        </w:del>
        <w:r w:rsidRPr="00F9621E">
          <w:rPr>
            <w:rStyle w:val="HTMLCite"/>
            <w:i w:val="0"/>
            <w:color w:val="252525"/>
            <w:sz w:val="20"/>
            <w:szCs w:val="20"/>
            <w:shd w:val="clear" w:color="auto" w:fill="FFFFFF"/>
            <w:rPrChange w:id="7591" w:author="Bill" w:date="2016-08-14T08:01:00Z">
              <w:rPr>
                <w:rStyle w:val="HTMLCite"/>
                <w:rFonts w:ascii="Arial" w:hAnsi="Arial" w:cs="Arial"/>
                <w:color w:val="252525"/>
                <w:sz w:val="19"/>
                <w:szCs w:val="19"/>
                <w:shd w:val="clear" w:color="auto" w:fill="FFFFFF"/>
              </w:rPr>
            </w:rPrChange>
          </w:rPr>
          <w:t>Matsumoto, M.; Nishimura, T.</w:t>
        </w:r>
      </w:ins>
      <w:ins w:id="7592" w:author="Sherrie" w:date="2016-05-29T06:04:00Z">
        <w:r w:rsidRPr="00F9621E">
          <w:rPr>
            <w:rStyle w:val="HTMLCite"/>
            <w:i w:val="0"/>
            <w:color w:val="252525"/>
            <w:sz w:val="20"/>
            <w:szCs w:val="20"/>
            <w:shd w:val="clear" w:color="auto" w:fill="FFFFFF"/>
            <w:rPrChange w:id="7593" w:author="Bill" w:date="2016-08-14T08:01:00Z">
              <w:rPr>
                <w:rStyle w:val="HTMLCite"/>
                <w:i w:val="0"/>
                <w:color w:val="252525"/>
                <w:shd w:val="clear" w:color="auto" w:fill="FFFFFF"/>
              </w:rPr>
            </w:rPrChange>
          </w:rPr>
          <w:t>,</w:t>
        </w:r>
      </w:ins>
      <w:ins w:id="7594" w:author="Sherrie" w:date="2016-05-29T06:03:00Z">
        <w:r w:rsidRPr="00F9621E">
          <w:rPr>
            <w:rStyle w:val="HTMLCite"/>
            <w:i w:val="0"/>
            <w:color w:val="252525"/>
            <w:sz w:val="20"/>
            <w:szCs w:val="20"/>
            <w:shd w:val="clear" w:color="auto" w:fill="FFFFFF"/>
            <w:rPrChange w:id="7595" w:author="Bill" w:date="2016-08-14T08:01:00Z">
              <w:rPr>
                <w:rStyle w:val="HTMLCite"/>
                <w:rFonts w:ascii="Arial" w:hAnsi="Arial" w:cs="Arial"/>
                <w:color w:val="252525"/>
                <w:sz w:val="19"/>
                <w:szCs w:val="19"/>
                <w:shd w:val="clear" w:color="auto" w:fill="FFFFFF"/>
              </w:rPr>
            </w:rPrChange>
          </w:rPr>
          <w:t xml:space="preserve"> "Mersenne twister: a 623-dimensionally equidistributed uniform pseudo-random number generator</w:t>
        </w:r>
      </w:ins>
      <w:ins w:id="7596" w:author="Sherrie" w:date="2016-05-29T06:04:00Z">
        <w:r w:rsidRPr="00F9621E">
          <w:rPr>
            <w:rStyle w:val="HTMLCite"/>
            <w:i w:val="0"/>
            <w:color w:val="252525"/>
            <w:sz w:val="20"/>
            <w:szCs w:val="20"/>
            <w:shd w:val="clear" w:color="auto" w:fill="FFFFFF"/>
            <w:rPrChange w:id="7597" w:author="Bill" w:date="2016-08-14T08:01:00Z">
              <w:rPr>
                <w:rStyle w:val="HTMLCite"/>
                <w:i w:val="0"/>
                <w:color w:val="252525"/>
                <w:shd w:val="clear" w:color="auto" w:fill="FFFFFF"/>
              </w:rPr>
            </w:rPrChange>
          </w:rPr>
          <w:t>,</w:t>
        </w:r>
      </w:ins>
      <w:ins w:id="7598" w:author="Sherrie" w:date="2016-05-29T06:03:00Z">
        <w:r w:rsidRPr="00F9621E">
          <w:rPr>
            <w:rStyle w:val="HTMLCite"/>
            <w:i w:val="0"/>
            <w:color w:val="252525"/>
            <w:sz w:val="20"/>
            <w:szCs w:val="20"/>
            <w:shd w:val="clear" w:color="auto" w:fill="FFFFFF"/>
            <w:rPrChange w:id="7599" w:author="Bill" w:date="2016-08-14T08:01:00Z">
              <w:rPr>
                <w:rStyle w:val="HTMLCite"/>
                <w:rFonts w:ascii="Arial" w:hAnsi="Arial" w:cs="Arial"/>
                <w:color w:val="252525"/>
                <w:sz w:val="19"/>
                <w:szCs w:val="19"/>
                <w:shd w:val="clear" w:color="auto" w:fill="FFFFFF"/>
              </w:rPr>
            </w:rPrChange>
          </w:rPr>
          <w:t>"</w:t>
        </w:r>
        <w:r w:rsidRPr="00F9621E">
          <w:rPr>
            <w:rStyle w:val="apple-converted-space"/>
            <w:iCs/>
            <w:color w:val="252525"/>
            <w:sz w:val="20"/>
            <w:szCs w:val="20"/>
            <w:shd w:val="clear" w:color="auto" w:fill="FFFFFF"/>
            <w:rPrChange w:id="7600" w:author="Bill" w:date="2016-08-14T08:01:00Z">
              <w:rPr>
                <w:rStyle w:val="apple-converted-space"/>
                <w:rFonts w:ascii="Arial" w:hAnsi="Arial" w:cs="Arial"/>
                <w:i/>
                <w:iCs/>
                <w:color w:val="252525"/>
                <w:sz w:val="19"/>
                <w:szCs w:val="19"/>
                <w:shd w:val="clear" w:color="auto" w:fill="FFFFFF"/>
              </w:rPr>
            </w:rPrChange>
          </w:rPr>
          <w:t> </w:t>
        </w:r>
        <w:r w:rsidRPr="00F9621E">
          <w:rPr>
            <w:rStyle w:val="HTMLCite"/>
            <w:color w:val="252525"/>
            <w:sz w:val="20"/>
            <w:szCs w:val="20"/>
            <w:shd w:val="clear" w:color="auto" w:fill="FFFFFF"/>
            <w:rPrChange w:id="7601" w:author="Bill" w:date="2016-08-14T08:01:00Z">
              <w:rPr>
                <w:rStyle w:val="HTMLCite"/>
                <w:rFonts w:ascii="Arial" w:hAnsi="Arial" w:cs="Arial"/>
                <w:color w:val="252525"/>
                <w:sz w:val="19"/>
                <w:szCs w:val="19"/>
                <w:shd w:val="clear" w:color="auto" w:fill="FFFFFF"/>
              </w:rPr>
            </w:rPrChange>
          </w:rPr>
          <w:t>ACM Transactions on Modeling and Computer Simulation</w:t>
        </w:r>
      </w:ins>
      <w:ins w:id="7602" w:author="Sherrie" w:date="2016-05-29T06:04:00Z">
        <w:r w:rsidRPr="00F9621E">
          <w:rPr>
            <w:rStyle w:val="apple-converted-space"/>
            <w:iCs/>
            <w:color w:val="252525"/>
            <w:sz w:val="20"/>
            <w:szCs w:val="20"/>
            <w:shd w:val="clear" w:color="auto" w:fill="FFFFFF"/>
            <w:rPrChange w:id="7603" w:author="Bill" w:date="2016-08-14T08:01:00Z">
              <w:rPr>
                <w:rStyle w:val="apple-converted-space"/>
                <w:iCs/>
                <w:color w:val="252525"/>
                <w:shd w:val="clear" w:color="auto" w:fill="FFFFFF"/>
              </w:rPr>
            </w:rPrChange>
          </w:rPr>
          <w:t>,</w:t>
        </w:r>
      </w:ins>
      <w:ins w:id="7604" w:author="Sherrie" w:date="2016-05-29T06:03:00Z">
        <w:r w:rsidRPr="00F9621E">
          <w:rPr>
            <w:rStyle w:val="apple-converted-space"/>
            <w:iCs/>
            <w:color w:val="252525"/>
            <w:sz w:val="20"/>
            <w:szCs w:val="20"/>
            <w:shd w:val="clear" w:color="auto" w:fill="FFFFFF"/>
            <w:rPrChange w:id="7605" w:author="Bill" w:date="2016-08-14T08:01:00Z">
              <w:rPr>
                <w:rStyle w:val="apple-converted-space"/>
                <w:rFonts w:ascii="Arial" w:hAnsi="Arial" w:cs="Arial"/>
                <w:i/>
                <w:iCs/>
                <w:color w:val="252525"/>
                <w:sz w:val="19"/>
                <w:szCs w:val="19"/>
                <w:shd w:val="clear" w:color="auto" w:fill="FFFFFF"/>
              </w:rPr>
            </w:rPrChange>
          </w:rPr>
          <w:t> </w:t>
        </w:r>
        <w:r w:rsidRPr="00F9621E">
          <w:rPr>
            <w:rStyle w:val="HTMLCite"/>
            <w:b/>
            <w:bCs/>
            <w:i w:val="0"/>
            <w:color w:val="252525"/>
            <w:sz w:val="20"/>
            <w:szCs w:val="20"/>
            <w:shd w:val="clear" w:color="auto" w:fill="FFFFFF"/>
            <w:rPrChange w:id="7606" w:author="Bill" w:date="2016-08-14T08:01:00Z">
              <w:rPr>
                <w:rStyle w:val="HTMLCite"/>
                <w:rFonts w:ascii="Arial" w:hAnsi="Arial" w:cs="Arial"/>
                <w:b/>
                <w:bCs/>
                <w:color w:val="252525"/>
                <w:sz w:val="19"/>
                <w:szCs w:val="19"/>
                <w:shd w:val="clear" w:color="auto" w:fill="FFFFFF"/>
              </w:rPr>
            </w:rPrChange>
          </w:rPr>
          <w:t>8</w:t>
        </w:r>
      </w:ins>
      <w:ins w:id="7607" w:author="Sherrie" w:date="2016-05-29T06:04:00Z">
        <w:r w:rsidRPr="00F9621E">
          <w:rPr>
            <w:rStyle w:val="HTMLCite"/>
            <w:b/>
            <w:bCs/>
            <w:i w:val="0"/>
            <w:color w:val="252525"/>
            <w:sz w:val="20"/>
            <w:szCs w:val="20"/>
            <w:shd w:val="clear" w:color="auto" w:fill="FFFFFF"/>
            <w:rPrChange w:id="7608" w:author="Bill" w:date="2016-08-14T08:01:00Z">
              <w:rPr>
                <w:rStyle w:val="HTMLCite"/>
                <w:b/>
                <w:bCs/>
                <w:i w:val="0"/>
                <w:color w:val="252525"/>
                <w:shd w:val="clear" w:color="auto" w:fill="FFFFFF"/>
              </w:rPr>
            </w:rPrChange>
          </w:rPr>
          <w:t>,</w:t>
        </w:r>
      </w:ins>
      <w:ins w:id="7609" w:author="Sherrie" w:date="2016-05-29T06:03:00Z">
        <w:r w:rsidRPr="00F9621E">
          <w:rPr>
            <w:rStyle w:val="apple-converted-space"/>
            <w:iCs/>
            <w:color w:val="252525"/>
            <w:sz w:val="20"/>
            <w:szCs w:val="20"/>
            <w:shd w:val="clear" w:color="auto" w:fill="FFFFFF"/>
            <w:rPrChange w:id="7610" w:author="Bill" w:date="2016-08-14T08:01:00Z">
              <w:rPr>
                <w:rStyle w:val="apple-converted-space"/>
                <w:rFonts w:ascii="Arial" w:hAnsi="Arial" w:cs="Arial"/>
                <w:i/>
                <w:iCs/>
                <w:color w:val="252525"/>
                <w:sz w:val="19"/>
                <w:szCs w:val="19"/>
                <w:shd w:val="clear" w:color="auto" w:fill="FFFFFF"/>
              </w:rPr>
            </w:rPrChange>
          </w:rPr>
          <w:t> </w:t>
        </w:r>
        <w:r w:rsidRPr="00F9621E">
          <w:rPr>
            <w:rStyle w:val="HTMLCite"/>
            <w:i w:val="0"/>
            <w:color w:val="252525"/>
            <w:sz w:val="20"/>
            <w:szCs w:val="20"/>
            <w:shd w:val="clear" w:color="auto" w:fill="FFFFFF"/>
            <w:rPrChange w:id="7611" w:author="Bill" w:date="2016-08-14T08:01:00Z">
              <w:rPr>
                <w:rStyle w:val="HTMLCite"/>
                <w:rFonts w:ascii="Arial" w:hAnsi="Arial" w:cs="Arial"/>
                <w:color w:val="252525"/>
                <w:sz w:val="19"/>
                <w:szCs w:val="19"/>
                <w:shd w:val="clear" w:color="auto" w:fill="FFFFFF"/>
              </w:rPr>
            </w:rPrChange>
          </w:rPr>
          <w:t>1</w:t>
        </w:r>
      </w:ins>
      <w:ins w:id="7612" w:author="Sherrie" w:date="2016-05-29T06:04:00Z">
        <w:r w:rsidRPr="00F9621E">
          <w:rPr>
            <w:rStyle w:val="HTMLCite"/>
            <w:i w:val="0"/>
            <w:color w:val="252525"/>
            <w:sz w:val="20"/>
            <w:szCs w:val="20"/>
            <w:shd w:val="clear" w:color="auto" w:fill="FFFFFF"/>
            <w:rPrChange w:id="7613" w:author="Bill" w:date="2016-08-14T08:01:00Z">
              <w:rPr>
                <w:rStyle w:val="HTMLCite"/>
                <w:i w:val="0"/>
                <w:color w:val="252525"/>
                <w:shd w:val="clear" w:color="auto" w:fill="FFFFFF"/>
              </w:rPr>
            </w:rPrChange>
          </w:rPr>
          <w:t xml:space="preserve"> 1998, pp.</w:t>
        </w:r>
      </w:ins>
      <w:ins w:id="7614" w:author="Sherrie" w:date="2016-05-29T06:03:00Z">
        <w:r w:rsidRPr="00F9621E">
          <w:rPr>
            <w:rStyle w:val="HTMLCite"/>
            <w:i w:val="0"/>
            <w:color w:val="252525"/>
            <w:sz w:val="20"/>
            <w:szCs w:val="20"/>
            <w:shd w:val="clear" w:color="auto" w:fill="FFFFFF"/>
            <w:rPrChange w:id="7615" w:author="Bill" w:date="2016-08-14T08:01:00Z">
              <w:rPr>
                <w:rStyle w:val="HTMLCite"/>
                <w:rFonts w:ascii="Arial" w:hAnsi="Arial" w:cs="Arial"/>
                <w:color w:val="252525"/>
                <w:sz w:val="19"/>
                <w:szCs w:val="19"/>
                <w:shd w:val="clear" w:color="auto" w:fill="FFFFFF"/>
              </w:rPr>
            </w:rPrChange>
          </w:rPr>
          <w:t xml:space="preserve"> 3–30</w:t>
        </w:r>
      </w:ins>
      <w:ins w:id="7616" w:author="Sherrie" w:date="2016-05-29T06:04:00Z">
        <w:r w:rsidRPr="00F9621E">
          <w:rPr>
            <w:rStyle w:val="HTMLCite"/>
            <w:i w:val="0"/>
            <w:color w:val="252525"/>
            <w:sz w:val="20"/>
            <w:szCs w:val="20"/>
            <w:shd w:val="clear" w:color="auto" w:fill="FFFFFF"/>
            <w:rPrChange w:id="7617" w:author="Bill" w:date="2016-08-14T08:01:00Z">
              <w:rPr>
                <w:rStyle w:val="HTMLCite"/>
                <w:i w:val="0"/>
                <w:color w:val="252525"/>
                <w:shd w:val="clear" w:color="auto" w:fill="FFFFFF"/>
              </w:rPr>
            </w:rPrChange>
          </w:rPr>
          <w:t>.</w:t>
        </w:r>
      </w:ins>
    </w:p>
    <w:p w:rsidR="004877DD" w:rsidRPr="00F9621E" w:rsidRDefault="007F7DFA">
      <w:pPr>
        <w:ind w:left="425" w:hanging="425"/>
        <w:jc w:val="both"/>
        <w:rPr>
          <w:sz w:val="20"/>
          <w:szCs w:val="20"/>
          <w:rPrChange w:id="7618" w:author="Bill" w:date="2016-08-14T08:01:00Z">
            <w:rPr/>
          </w:rPrChange>
        </w:rPr>
        <w:pPrChange w:id="7619" w:author="Bill" w:date="2016-08-14T08:01:00Z">
          <w:pPr>
            <w:spacing w:line="480" w:lineRule="auto"/>
            <w:ind w:left="425" w:hanging="425"/>
            <w:jc w:val="both"/>
          </w:pPr>
        </w:pPrChange>
      </w:pPr>
      <w:r w:rsidRPr="00F9621E">
        <w:rPr>
          <w:sz w:val="20"/>
          <w:szCs w:val="20"/>
          <w:rPrChange w:id="7620" w:author="Bill" w:date="2016-08-14T08:01:00Z">
            <w:rPr/>
          </w:rPrChange>
        </w:rPr>
        <w:t>Matyas, L.</w:t>
      </w:r>
      <w:r w:rsidR="004877DD" w:rsidRPr="00F9621E">
        <w:rPr>
          <w:sz w:val="20"/>
          <w:szCs w:val="20"/>
          <w:rPrChange w:id="7621" w:author="Bill" w:date="2016-08-14T08:01:00Z">
            <w:rPr/>
          </w:rPrChange>
        </w:rPr>
        <w:t xml:space="preserve"> </w:t>
      </w:r>
      <w:r w:rsidRPr="00F9621E">
        <w:rPr>
          <w:i/>
          <w:iCs/>
          <w:sz w:val="20"/>
          <w:szCs w:val="20"/>
          <w:rPrChange w:id="7622" w:author="Bill" w:date="2016-08-14T08:01:00Z">
            <w:rPr>
              <w:i/>
              <w:iCs/>
            </w:rPr>
          </w:rPrChange>
        </w:rPr>
        <w:t>Generalized Method of Moments Estimation</w:t>
      </w:r>
      <w:r w:rsidRPr="00F9621E">
        <w:rPr>
          <w:sz w:val="20"/>
          <w:szCs w:val="20"/>
          <w:rPrChange w:id="7623" w:author="Bill" w:date="2016-08-14T08:01:00Z">
            <w:rPr/>
          </w:rPrChange>
        </w:rPr>
        <w:t>. Cambridge: Cambridge University Press, 1999.</w:t>
      </w:r>
    </w:p>
    <w:p w:rsidR="004877DD" w:rsidRPr="00F9621E" w:rsidRDefault="007F7DFA">
      <w:pPr>
        <w:ind w:left="425" w:hanging="425"/>
        <w:jc w:val="both"/>
        <w:rPr>
          <w:sz w:val="20"/>
          <w:szCs w:val="20"/>
          <w:rPrChange w:id="7624" w:author="Bill" w:date="2016-08-14T08:01:00Z">
            <w:rPr/>
          </w:rPrChange>
        </w:rPr>
        <w:pPrChange w:id="7625" w:author="Bill" w:date="2016-08-14T08:01:00Z">
          <w:pPr>
            <w:spacing w:line="480" w:lineRule="auto"/>
            <w:ind w:left="425" w:hanging="425"/>
            <w:jc w:val="both"/>
          </w:pPr>
        </w:pPrChange>
      </w:pPr>
      <w:r w:rsidRPr="00F9621E">
        <w:rPr>
          <w:sz w:val="20"/>
          <w:szCs w:val="20"/>
          <w:rPrChange w:id="7626" w:author="Bill" w:date="2016-08-14T08:01:00Z">
            <w:rPr/>
          </w:rPrChange>
        </w:rPr>
        <w:t>Matyas, L., and P. Sevestre, eds.</w:t>
      </w:r>
      <w:r w:rsidR="004877DD" w:rsidRPr="00F9621E">
        <w:rPr>
          <w:sz w:val="20"/>
          <w:szCs w:val="20"/>
          <w:rPrChange w:id="7627" w:author="Bill" w:date="2016-08-14T08:01:00Z">
            <w:rPr/>
          </w:rPrChange>
        </w:rPr>
        <w:t xml:space="preserve"> </w:t>
      </w:r>
      <w:r w:rsidRPr="00F9621E">
        <w:rPr>
          <w:i/>
          <w:iCs/>
          <w:sz w:val="20"/>
          <w:szCs w:val="20"/>
          <w:rPrChange w:id="7628" w:author="Bill" w:date="2016-08-14T08:01:00Z">
            <w:rPr>
              <w:i/>
              <w:iCs/>
            </w:rPr>
          </w:rPrChange>
        </w:rPr>
        <w:t xml:space="preserve">The Econometrics of Panel Data: Handbook of Theory and Applications, </w:t>
      </w:r>
      <w:r w:rsidRPr="00F9621E">
        <w:rPr>
          <w:sz w:val="20"/>
          <w:szCs w:val="20"/>
          <w:rPrChange w:id="7629" w:author="Bill" w:date="2016-08-14T08:01:00Z">
            <w:rPr/>
          </w:rPrChange>
        </w:rPr>
        <w:t>2nd ed. Dordrecht: Kluwer-Nijhoff, 1996.</w:t>
      </w:r>
    </w:p>
    <w:p w:rsidR="004877DD" w:rsidRPr="002E072C" w:rsidDel="001768CC" w:rsidRDefault="007F7DFA">
      <w:pPr>
        <w:ind w:left="425" w:hanging="425"/>
        <w:jc w:val="both"/>
        <w:rPr>
          <w:del w:id="7630" w:author="Bill" w:date="2016-08-15T17:06:00Z"/>
          <w:sz w:val="20"/>
          <w:szCs w:val="20"/>
          <w:highlight w:val="yellow"/>
          <w:rPrChange w:id="7631" w:author="Bill" w:date="2016-08-15T09:41:00Z">
            <w:rPr>
              <w:del w:id="7632" w:author="Bill" w:date="2016-08-15T17:06:00Z"/>
            </w:rPr>
          </w:rPrChange>
        </w:rPr>
        <w:pPrChange w:id="7633" w:author="Bill" w:date="2016-08-14T08:01:00Z">
          <w:pPr>
            <w:spacing w:line="480" w:lineRule="auto"/>
            <w:ind w:left="425" w:hanging="425"/>
            <w:jc w:val="both"/>
          </w:pPr>
        </w:pPrChange>
      </w:pPr>
      <w:del w:id="7634" w:author="Bill" w:date="2016-08-15T17:06:00Z">
        <w:r w:rsidRPr="002E072C" w:rsidDel="001768CC">
          <w:rPr>
            <w:sz w:val="20"/>
            <w:szCs w:val="20"/>
            <w:highlight w:val="yellow"/>
            <w:rPrChange w:id="7635" w:author="Bill" w:date="2016-08-15T09:41:00Z">
              <w:rPr/>
            </w:rPrChange>
          </w:rPr>
          <w:delText>Matzkin, R. “Nonparametric Identification and Estimation of Polytomous Choice Models.”</w:delText>
        </w:r>
        <w:r w:rsidR="004877DD" w:rsidRPr="002E072C" w:rsidDel="001768CC">
          <w:rPr>
            <w:sz w:val="20"/>
            <w:szCs w:val="20"/>
            <w:highlight w:val="yellow"/>
            <w:rPrChange w:id="7636" w:author="Bill" w:date="2016-08-15T09:41:00Z">
              <w:rPr/>
            </w:rPrChange>
          </w:rPr>
          <w:delText xml:space="preserve"> </w:delText>
        </w:r>
        <w:r w:rsidRPr="002E072C" w:rsidDel="001768CC">
          <w:rPr>
            <w:i/>
            <w:iCs/>
            <w:sz w:val="20"/>
            <w:szCs w:val="20"/>
            <w:highlight w:val="yellow"/>
            <w:rPrChange w:id="7637" w:author="Bill" w:date="2016-08-15T09:41:00Z">
              <w:rPr>
                <w:i/>
                <w:iCs/>
              </w:rPr>
            </w:rPrChange>
          </w:rPr>
          <w:delText xml:space="preserve">Journal of Econometrics, </w:delText>
        </w:r>
        <w:r w:rsidRPr="002E072C" w:rsidDel="001768CC">
          <w:rPr>
            <w:sz w:val="20"/>
            <w:szCs w:val="20"/>
            <w:highlight w:val="yellow"/>
            <w:rPrChange w:id="7638" w:author="Bill" w:date="2016-08-15T09:41:00Z">
              <w:rPr/>
            </w:rPrChange>
          </w:rPr>
          <w:delText>58, 1993, pp. 137–168.</w:delText>
        </w:r>
      </w:del>
    </w:p>
    <w:p w:rsidR="004877DD" w:rsidRPr="00F9621E" w:rsidDel="007610E0" w:rsidRDefault="007F7DFA">
      <w:pPr>
        <w:ind w:left="425" w:hanging="425"/>
        <w:jc w:val="both"/>
        <w:rPr>
          <w:del w:id="7639" w:author="Bill" w:date="2016-08-15T16:22:00Z"/>
          <w:sz w:val="20"/>
          <w:szCs w:val="20"/>
          <w:rPrChange w:id="7640" w:author="Bill" w:date="2016-08-14T08:01:00Z">
            <w:rPr>
              <w:del w:id="7641" w:author="Bill" w:date="2016-08-15T16:22:00Z"/>
            </w:rPr>
          </w:rPrChange>
        </w:rPr>
        <w:pPrChange w:id="7642" w:author="Bill" w:date="2016-08-14T08:01:00Z">
          <w:pPr>
            <w:spacing w:line="480" w:lineRule="auto"/>
            <w:ind w:left="425" w:hanging="425"/>
            <w:jc w:val="both"/>
          </w:pPr>
        </w:pPrChange>
      </w:pPr>
      <w:del w:id="7643" w:author="Bill" w:date="2016-08-15T16:22:00Z">
        <w:r w:rsidRPr="002E072C" w:rsidDel="007610E0">
          <w:rPr>
            <w:sz w:val="20"/>
            <w:szCs w:val="20"/>
            <w:highlight w:val="yellow"/>
            <w:rPrChange w:id="7644" w:author="Bill" w:date="2016-08-15T09:41:00Z">
              <w:rPr/>
            </w:rPrChange>
          </w:rPr>
          <w:delText>Mazodier, P., and A. Trognon. “Heteroscedasticity and Stratification in Error Components Models.”</w:delText>
        </w:r>
        <w:r w:rsidR="004877DD" w:rsidRPr="002E072C" w:rsidDel="007610E0">
          <w:rPr>
            <w:sz w:val="20"/>
            <w:szCs w:val="20"/>
            <w:highlight w:val="yellow"/>
            <w:rPrChange w:id="7645" w:author="Bill" w:date="2016-08-15T09:41:00Z">
              <w:rPr/>
            </w:rPrChange>
          </w:rPr>
          <w:delText xml:space="preserve"> </w:delText>
        </w:r>
        <w:r w:rsidRPr="002E072C" w:rsidDel="007610E0">
          <w:rPr>
            <w:i/>
            <w:iCs/>
            <w:sz w:val="20"/>
            <w:szCs w:val="20"/>
            <w:highlight w:val="yellow"/>
            <w:rPrChange w:id="7646" w:author="Bill" w:date="2016-08-15T09:41:00Z">
              <w:rPr>
                <w:i/>
                <w:iCs/>
              </w:rPr>
            </w:rPrChange>
          </w:rPr>
          <w:delText>Annales de l’Insee,</w:delText>
        </w:r>
        <w:r w:rsidRPr="002E072C" w:rsidDel="007610E0">
          <w:rPr>
            <w:sz w:val="20"/>
            <w:szCs w:val="20"/>
            <w:highlight w:val="yellow"/>
            <w:rPrChange w:id="7647" w:author="Bill" w:date="2016-08-15T09:41:00Z">
              <w:rPr/>
            </w:rPrChange>
          </w:rPr>
          <w:delText xml:space="preserve"> 30, 1978, pp. 451–482.</w:delText>
        </w:r>
      </w:del>
    </w:p>
    <w:p w:rsidR="004877DD" w:rsidRPr="00F9621E" w:rsidRDefault="007F7DFA">
      <w:pPr>
        <w:ind w:left="425" w:hanging="425"/>
        <w:jc w:val="both"/>
        <w:rPr>
          <w:sz w:val="20"/>
          <w:szCs w:val="20"/>
          <w:rPrChange w:id="7648" w:author="Bill" w:date="2016-08-14T08:01:00Z">
            <w:rPr/>
          </w:rPrChange>
        </w:rPr>
        <w:pPrChange w:id="7649" w:author="Bill" w:date="2016-08-14T08:01:00Z">
          <w:pPr>
            <w:spacing w:line="480" w:lineRule="auto"/>
            <w:ind w:left="425" w:hanging="425"/>
            <w:jc w:val="both"/>
          </w:pPr>
        </w:pPrChange>
      </w:pPr>
      <w:r w:rsidRPr="00F9621E">
        <w:rPr>
          <w:sz w:val="20"/>
          <w:szCs w:val="20"/>
          <w:rPrChange w:id="7650" w:author="Bill" w:date="2016-08-14T08:01:00Z">
            <w:rPr/>
          </w:rPrChange>
        </w:rPr>
        <w:t>McAleer, M. “The Significance of Testing Empirical Non-Nested Models.”</w:t>
      </w:r>
      <w:r w:rsidR="004877DD" w:rsidRPr="00F9621E">
        <w:rPr>
          <w:sz w:val="20"/>
          <w:szCs w:val="20"/>
          <w:rPrChange w:id="7651" w:author="Bill" w:date="2016-08-14T08:01:00Z">
            <w:rPr/>
          </w:rPrChange>
        </w:rPr>
        <w:t xml:space="preserve"> </w:t>
      </w:r>
      <w:r w:rsidRPr="00F9621E">
        <w:rPr>
          <w:i/>
          <w:iCs/>
          <w:sz w:val="20"/>
          <w:szCs w:val="20"/>
          <w:rPrChange w:id="7652" w:author="Bill" w:date="2016-08-14T08:01:00Z">
            <w:rPr>
              <w:i/>
              <w:iCs/>
            </w:rPr>
          </w:rPrChange>
        </w:rPr>
        <w:t>Journal of Econometrics,</w:t>
      </w:r>
      <w:r w:rsidRPr="00F9621E">
        <w:rPr>
          <w:sz w:val="20"/>
          <w:szCs w:val="20"/>
          <w:rPrChange w:id="7653" w:author="Bill" w:date="2016-08-14T08:01:00Z">
            <w:rPr/>
          </w:rPrChange>
        </w:rPr>
        <w:t xml:space="preserve"> 67, 1995, pp. 149–171.</w:t>
      </w:r>
    </w:p>
    <w:p w:rsidR="004877DD" w:rsidRPr="00F9621E" w:rsidRDefault="007F7DFA">
      <w:pPr>
        <w:ind w:left="425" w:hanging="425"/>
        <w:jc w:val="both"/>
        <w:rPr>
          <w:sz w:val="20"/>
          <w:szCs w:val="20"/>
          <w:rPrChange w:id="7654" w:author="Bill" w:date="2016-08-14T08:01:00Z">
            <w:rPr/>
          </w:rPrChange>
        </w:rPr>
        <w:pPrChange w:id="7655" w:author="Bill" w:date="2016-08-14T08:01:00Z">
          <w:pPr>
            <w:spacing w:line="480" w:lineRule="auto"/>
            <w:ind w:left="425" w:hanging="425"/>
            <w:jc w:val="both"/>
          </w:pPr>
        </w:pPrChange>
      </w:pPr>
      <w:r w:rsidRPr="00F9621E">
        <w:rPr>
          <w:sz w:val="20"/>
          <w:szCs w:val="20"/>
          <w:rPrChange w:id="7656" w:author="Bill" w:date="2016-08-14T08:01:00Z">
            <w:rPr/>
          </w:rPrChange>
        </w:rPr>
        <w:t>McAleer, M., G. Fisher, and P. Volker. “Separate Misspecified Regressions and the U.S. Long-Run Demand for Money Function.”</w:t>
      </w:r>
      <w:r w:rsidR="004877DD" w:rsidRPr="00F9621E">
        <w:rPr>
          <w:sz w:val="20"/>
          <w:szCs w:val="20"/>
          <w:rPrChange w:id="7657" w:author="Bill" w:date="2016-08-14T08:01:00Z">
            <w:rPr/>
          </w:rPrChange>
        </w:rPr>
        <w:t xml:space="preserve"> </w:t>
      </w:r>
      <w:r w:rsidRPr="00F9621E">
        <w:rPr>
          <w:i/>
          <w:iCs/>
          <w:sz w:val="20"/>
          <w:szCs w:val="20"/>
          <w:rPrChange w:id="7658" w:author="Bill" w:date="2016-08-14T08:01:00Z">
            <w:rPr>
              <w:i/>
              <w:iCs/>
            </w:rPr>
          </w:rPrChange>
        </w:rPr>
        <w:t xml:space="preserve">Review of Economics and Statistics, </w:t>
      </w:r>
      <w:r w:rsidRPr="00F9621E">
        <w:rPr>
          <w:sz w:val="20"/>
          <w:szCs w:val="20"/>
          <w:rPrChange w:id="7659" w:author="Bill" w:date="2016-08-14T08:01:00Z">
            <w:rPr/>
          </w:rPrChange>
        </w:rPr>
        <w:t>64, 1982, pp. 572–583.</w:t>
      </w:r>
    </w:p>
    <w:p w:rsidR="004877DD" w:rsidRPr="00F9621E" w:rsidDel="007610E0" w:rsidRDefault="007F7DFA">
      <w:pPr>
        <w:ind w:left="425" w:hanging="425"/>
        <w:jc w:val="both"/>
        <w:rPr>
          <w:del w:id="7660" w:author="Bill" w:date="2016-08-15T16:22:00Z"/>
          <w:sz w:val="20"/>
          <w:szCs w:val="20"/>
          <w:rPrChange w:id="7661" w:author="Bill" w:date="2016-08-14T08:01:00Z">
            <w:rPr>
              <w:del w:id="7662" w:author="Bill" w:date="2016-08-15T16:22:00Z"/>
            </w:rPr>
          </w:rPrChange>
        </w:rPr>
        <w:pPrChange w:id="7663" w:author="Bill" w:date="2016-08-14T08:01:00Z">
          <w:pPr>
            <w:spacing w:line="480" w:lineRule="auto"/>
            <w:ind w:left="425" w:hanging="425"/>
            <w:jc w:val="both"/>
          </w:pPr>
        </w:pPrChange>
      </w:pPr>
      <w:del w:id="7664" w:author="Bill" w:date="2016-08-15T16:22:00Z">
        <w:r w:rsidRPr="002E072C" w:rsidDel="007610E0">
          <w:rPr>
            <w:sz w:val="20"/>
            <w:szCs w:val="20"/>
            <w:highlight w:val="yellow"/>
            <w:rPrChange w:id="7665" w:author="Bill" w:date="2016-08-15T09:42:00Z">
              <w:rPr/>
            </w:rPrChange>
          </w:rPr>
          <w:delText>McCallum, B. “Relative Asymptotic Bias from Errors of Omission and Measurement.”</w:delText>
        </w:r>
        <w:r w:rsidR="004877DD" w:rsidRPr="002E072C" w:rsidDel="007610E0">
          <w:rPr>
            <w:sz w:val="20"/>
            <w:szCs w:val="20"/>
            <w:highlight w:val="yellow"/>
            <w:rPrChange w:id="7666" w:author="Bill" w:date="2016-08-15T09:42:00Z">
              <w:rPr/>
            </w:rPrChange>
          </w:rPr>
          <w:delText xml:space="preserve"> </w:delText>
        </w:r>
        <w:r w:rsidRPr="002E072C" w:rsidDel="007610E0">
          <w:rPr>
            <w:i/>
            <w:iCs/>
            <w:sz w:val="20"/>
            <w:szCs w:val="20"/>
            <w:highlight w:val="yellow"/>
            <w:rPrChange w:id="7667" w:author="Bill" w:date="2016-08-15T09:42:00Z">
              <w:rPr>
                <w:i/>
                <w:iCs/>
              </w:rPr>
            </w:rPrChange>
          </w:rPr>
          <w:delText xml:space="preserve">Econometrica, </w:delText>
        </w:r>
        <w:r w:rsidRPr="002E072C" w:rsidDel="007610E0">
          <w:rPr>
            <w:sz w:val="20"/>
            <w:szCs w:val="20"/>
            <w:highlight w:val="yellow"/>
            <w:rPrChange w:id="7668" w:author="Bill" w:date="2016-08-15T09:42:00Z">
              <w:rPr/>
            </w:rPrChange>
          </w:rPr>
          <w:delText>40, 1972, pp. 757–758.</w:delText>
        </w:r>
      </w:del>
    </w:p>
    <w:p w:rsidR="004C1A46" w:rsidRPr="00F9621E" w:rsidRDefault="007F7DFA">
      <w:pPr>
        <w:ind w:left="425" w:hanging="425"/>
        <w:jc w:val="both"/>
        <w:rPr>
          <w:sz w:val="20"/>
          <w:szCs w:val="20"/>
          <w:rPrChange w:id="7669" w:author="Bill" w:date="2016-08-14T08:01:00Z">
            <w:rPr/>
          </w:rPrChange>
        </w:rPr>
        <w:pPrChange w:id="7670" w:author="Bill" w:date="2016-08-14T08:01:00Z">
          <w:pPr>
            <w:spacing w:line="480" w:lineRule="auto"/>
            <w:ind w:left="425" w:hanging="425"/>
            <w:jc w:val="both"/>
          </w:pPr>
        </w:pPrChange>
      </w:pPr>
      <w:r w:rsidRPr="00F9621E">
        <w:rPr>
          <w:sz w:val="20"/>
          <w:szCs w:val="20"/>
          <w:rPrChange w:id="7671" w:author="Bill" w:date="2016-08-14T08:01:00Z">
            <w:rPr/>
          </w:rPrChange>
        </w:rPr>
        <w:t>McCallum, B., “A Note Concerning Covariance Expressions.”</w:t>
      </w:r>
      <w:r w:rsidR="004877DD" w:rsidRPr="00F9621E">
        <w:rPr>
          <w:sz w:val="20"/>
          <w:szCs w:val="20"/>
          <w:rPrChange w:id="7672" w:author="Bill" w:date="2016-08-14T08:01:00Z">
            <w:rPr/>
          </w:rPrChange>
        </w:rPr>
        <w:t xml:space="preserve"> </w:t>
      </w:r>
      <w:r w:rsidRPr="00F9621E">
        <w:rPr>
          <w:i/>
          <w:iCs/>
          <w:sz w:val="20"/>
          <w:szCs w:val="20"/>
          <w:rPrChange w:id="7673" w:author="Bill" w:date="2016-08-14T08:01:00Z">
            <w:rPr>
              <w:i/>
              <w:iCs/>
            </w:rPr>
          </w:rPrChange>
        </w:rPr>
        <w:t>Econometrica,</w:t>
      </w:r>
      <w:r w:rsidRPr="00F9621E">
        <w:rPr>
          <w:sz w:val="20"/>
          <w:szCs w:val="20"/>
          <w:rPrChange w:id="7674" w:author="Bill" w:date="2016-08-14T08:01:00Z">
            <w:rPr/>
          </w:rPrChange>
        </w:rPr>
        <w:t xml:space="preserve"> 42, 1973, pp. 581–583.</w:t>
      </w:r>
    </w:p>
    <w:p w:rsidR="004877DD" w:rsidRPr="00F9621E" w:rsidDel="007610E0" w:rsidRDefault="007F7DFA">
      <w:pPr>
        <w:ind w:left="425" w:hanging="425"/>
        <w:jc w:val="both"/>
        <w:rPr>
          <w:del w:id="7675" w:author="Bill" w:date="2016-08-15T16:22:00Z"/>
          <w:sz w:val="20"/>
          <w:szCs w:val="20"/>
          <w:rPrChange w:id="7676" w:author="Bill" w:date="2016-08-14T08:01:00Z">
            <w:rPr>
              <w:del w:id="7677" w:author="Bill" w:date="2016-08-15T16:22:00Z"/>
            </w:rPr>
          </w:rPrChange>
        </w:rPr>
        <w:pPrChange w:id="7678" w:author="Bill" w:date="2016-08-14T08:01:00Z">
          <w:pPr>
            <w:spacing w:line="480" w:lineRule="auto"/>
            <w:ind w:left="425" w:hanging="425"/>
            <w:jc w:val="both"/>
          </w:pPr>
        </w:pPrChange>
      </w:pPr>
      <w:del w:id="7679" w:author="Bill" w:date="2016-08-15T16:22:00Z">
        <w:r w:rsidRPr="002E072C" w:rsidDel="007610E0">
          <w:rPr>
            <w:sz w:val="20"/>
            <w:szCs w:val="20"/>
            <w:highlight w:val="yellow"/>
            <w:rPrChange w:id="7680" w:author="Bill" w:date="2016-08-15T09:42:00Z">
              <w:rPr/>
            </w:rPrChange>
          </w:rPr>
          <w:delText>McCoskey, S., and C. Kao. “Testing the Stability of a Production Function with Urbanization as a Shift Factor: An Application of Nonstationary Panel Data Techniques.”</w:delText>
        </w:r>
        <w:r w:rsidR="004877DD" w:rsidRPr="002E072C" w:rsidDel="007610E0">
          <w:rPr>
            <w:sz w:val="20"/>
            <w:szCs w:val="20"/>
            <w:highlight w:val="yellow"/>
            <w:rPrChange w:id="7681" w:author="Bill" w:date="2016-08-15T09:42:00Z">
              <w:rPr/>
            </w:rPrChange>
          </w:rPr>
          <w:delText xml:space="preserve"> </w:delText>
        </w:r>
        <w:r w:rsidRPr="002E072C" w:rsidDel="007610E0">
          <w:rPr>
            <w:i/>
            <w:iCs/>
            <w:sz w:val="20"/>
            <w:szCs w:val="20"/>
            <w:highlight w:val="yellow"/>
            <w:rPrChange w:id="7682" w:author="Bill" w:date="2016-08-15T09:42:00Z">
              <w:rPr>
                <w:i/>
                <w:iCs/>
              </w:rPr>
            </w:rPrChange>
          </w:rPr>
          <w:delText>Oxford Bulletin of Economics and Statistics,</w:delText>
        </w:r>
        <w:r w:rsidRPr="002E072C" w:rsidDel="007610E0">
          <w:rPr>
            <w:sz w:val="20"/>
            <w:szCs w:val="20"/>
            <w:highlight w:val="yellow"/>
            <w:rPrChange w:id="7683" w:author="Bill" w:date="2016-08-15T09:42:00Z">
              <w:rPr/>
            </w:rPrChange>
          </w:rPr>
          <w:delText xml:space="preserve"> 61, 1999, pp. 671–690.</w:delText>
        </w:r>
      </w:del>
    </w:p>
    <w:p w:rsidR="004877DD" w:rsidRPr="00F9621E" w:rsidRDefault="007F7DFA">
      <w:pPr>
        <w:ind w:left="425" w:hanging="425"/>
        <w:jc w:val="both"/>
        <w:rPr>
          <w:sz w:val="20"/>
          <w:szCs w:val="20"/>
          <w:rPrChange w:id="7684" w:author="Bill" w:date="2016-08-14T08:01:00Z">
            <w:rPr/>
          </w:rPrChange>
        </w:rPr>
        <w:pPrChange w:id="7685" w:author="Bill" w:date="2016-08-14T08:01:00Z">
          <w:pPr>
            <w:spacing w:line="480" w:lineRule="auto"/>
            <w:ind w:left="425" w:hanging="425"/>
            <w:jc w:val="both"/>
          </w:pPr>
        </w:pPrChange>
      </w:pPr>
      <w:r w:rsidRPr="00F9621E">
        <w:rPr>
          <w:sz w:val="20"/>
          <w:szCs w:val="20"/>
          <w:rPrChange w:id="7686" w:author="Bill" w:date="2016-08-14T08:01:00Z">
            <w:rPr/>
          </w:rPrChange>
        </w:rPr>
        <w:t>McCoskey, S., and T. Selden. “Health Care Expenditures and GDP: Panel Data Unit Root Test Results.”</w:t>
      </w:r>
      <w:r w:rsidR="004877DD" w:rsidRPr="00F9621E">
        <w:rPr>
          <w:sz w:val="20"/>
          <w:szCs w:val="20"/>
          <w:rPrChange w:id="7687" w:author="Bill" w:date="2016-08-14T08:01:00Z">
            <w:rPr/>
          </w:rPrChange>
        </w:rPr>
        <w:t xml:space="preserve"> </w:t>
      </w:r>
      <w:r w:rsidRPr="00F9621E">
        <w:rPr>
          <w:i/>
          <w:iCs/>
          <w:sz w:val="20"/>
          <w:szCs w:val="20"/>
          <w:rPrChange w:id="7688" w:author="Bill" w:date="2016-08-14T08:01:00Z">
            <w:rPr>
              <w:i/>
              <w:iCs/>
            </w:rPr>
          </w:rPrChange>
        </w:rPr>
        <w:t>Journal of Health Economics,</w:t>
      </w:r>
      <w:r w:rsidRPr="00F9621E">
        <w:rPr>
          <w:sz w:val="20"/>
          <w:szCs w:val="20"/>
          <w:rPrChange w:id="7689" w:author="Bill" w:date="2016-08-14T08:01:00Z">
            <w:rPr/>
          </w:rPrChange>
        </w:rPr>
        <w:t xml:space="preserve"> 17, 1998, pp. 369–376.</w:t>
      </w:r>
    </w:p>
    <w:p w:rsidR="004877DD" w:rsidRPr="00F9621E" w:rsidRDefault="007F7DFA">
      <w:pPr>
        <w:ind w:left="425" w:hanging="425"/>
        <w:jc w:val="both"/>
        <w:rPr>
          <w:sz w:val="20"/>
          <w:szCs w:val="20"/>
          <w:rPrChange w:id="7690" w:author="Bill" w:date="2016-08-14T08:01:00Z">
            <w:rPr/>
          </w:rPrChange>
        </w:rPr>
        <w:pPrChange w:id="7691" w:author="Bill" w:date="2016-08-14T08:01:00Z">
          <w:pPr>
            <w:spacing w:line="480" w:lineRule="auto"/>
            <w:ind w:left="425" w:hanging="425"/>
            <w:jc w:val="both"/>
          </w:pPr>
        </w:pPrChange>
      </w:pPr>
      <w:r w:rsidRPr="00F9621E">
        <w:rPr>
          <w:sz w:val="20"/>
          <w:szCs w:val="20"/>
          <w:rPrChange w:id="7692" w:author="Bill" w:date="2016-08-14T08:01:00Z">
            <w:rPr/>
          </w:rPrChange>
        </w:rPr>
        <w:t>McCullagh, P., and J. Nelder.</w:t>
      </w:r>
      <w:r w:rsidR="004877DD" w:rsidRPr="00F9621E">
        <w:rPr>
          <w:sz w:val="20"/>
          <w:szCs w:val="20"/>
          <w:rPrChange w:id="7693" w:author="Bill" w:date="2016-08-14T08:01:00Z">
            <w:rPr/>
          </w:rPrChange>
        </w:rPr>
        <w:t xml:space="preserve"> </w:t>
      </w:r>
      <w:r w:rsidRPr="00F9621E">
        <w:rPr>
          <w:i/>
          <w:iCs/>
          <w:sz w:val="20"/>
          <w:szCs w:val="20"/>
          <w:rPrChange w:id="7694" w:author="Bill" w:date="2016-08-14T08:01:00Z">
            <w:rPr>
              <w:i/>
              <w:iCs/>
            </w:rPr>
          </w:rPrChange>
        </w:rPr>
        <w:t>Generalized Linear Models</w:t>
      </w:r>
      <w:r w:rsidRPr="00F9621E">
        <w:rPr>
          <w:sz w:val="20"/>
          <w:szCs w:val="20"/>
          <w:rPrChange w:id="7695" w:author="Bill" w:date="2016-08-14T08:01:00Z">
            <w:rPr/>
          </w:rPrChange>
        </w:rPr>
        <w:t>. New York: Chapman and Hall, 1983.</w:t>
      </w:r>
    </w:p>
    <w:p w:rsidR="004877DD" w:rsidRPr="00F9621E" w:rsidRDefault="007F7DFA">
      <w:pPr>
        <w:ind w:left="425" w:hanging="425"/>
        <w:jc w:val="both"/>
        <w:rPr>
          <w:sz w:val="20"/>
          <w:szCs w:val="20"/>
          <w:rPrChange w:id="7696" w:author="Bill" w:date="2016-08-14T08:01:00Z">
            <w:rPr/>
          </w:rPrChange>
        </w:rPr>
        <w:pPrChange w:id="7697" w:author="Bill" w:date="2016-08-14T08:01:00Z">
          <w:pPr>
            <w:spacing w:line="480" w:lineRule="auto"/>
            <w:ind w:left="425" w:hanging="425"/>
            <w:jc w:val="both"/>
          </w:pPr>
        </w:pPrChange>
      </w:pPr>
      <w:r w:rsidRPr="00F9621E">
        <w:rPr>
          <w:sz w:val="20"/>
          <w:szCs w:val="20"/>
          <w:rPrChange w:id="7698" w:author="Bill" w:date="2016-08-14T08:01:00Z">
            <w:rPr/>
          </w:rPrChange>
        </w:rPr>
        <w:t>McCullough, B. “Econometric Software Reliability: E-Views, LIMDEP, SHAZAM, and TSP.”</w:t>
      </w:r>
      <w:r w:rsidR="004877DD" w:rsidRPr="00F9621E">
        <w:rPr>
          <w:sz w:val="20"/>
          <w:szCs w:val="20"/>
          <w:rPrChange w:id="7699" w:author="Bill" w:date="2016-08-14T08:01:00Z">
            <w:rPr/>
          </w:rPrChange>
        </w:rPr>
        <w:t xml:space="preserve"> </w:t>
      </w:r>
      <w:r w:rsidRPr="00F9621E">
        <w:rPr>
          <w:i/>
          <w:iCs/>
          <w:sz w:val="20"/>
          <w:szCs w:val="20"/>
          <w:rPrChange w:id="7700" w:author="Bill" w:date="2016-08-14T08:01:00Z">
            <w:rPr>
              <w:i/>
              <w:iCs/>
            </w:rPr>
          </w:rPrChange>
        </w:rPr>
        <w:t xml:space="preserve">Journal of Applied Econometrics, </w:t>
      </w:r>
      <w:r w:rsidRPr="00F9621E">
        <w:rPr>
          <w:sz w:val="20"/>
          <w:szCs w:val="20"/>
          <w:rPrChange w:id="7701" w:author="Bill" w:date="2016-08-14T08:01:00Z">
            <w:rPr/>
          </w:rPrChange>
        </w:rPr>
        <w:t>14, 2 1999, pp. 191–202.</w:t>
      </w:r>
    </w:p>
    <w:p w:rsidR="004877DD" w:rsidRPr="00F9621E" w:rsidRDefault="007F7DFA">
      <w:pPr>
        <w:ind w:left="425" w:hanging="425"/>
        <w:jc w:val="both"/>
        <w:rPr>
          <w:sz w:val="20"/>
          <w:szCs w:val="20"/>
          <w:rPrChange w:id="7702" w:author="Bill" w:date="2016-08-14T08:01:00Z">
            <w:rPr/>
          </w:rPrChange>
        </w:rPr>
        <w:pPrChange w:id="7703" w:author="Bill" w:date="2016-08-14T08:01:00Z">
          <w:pPr>
            <w:spacing w:line="480" w:lineRule="auto"/>
            <w:ind w:left="425" w:hanging="425"/>
            <w:jc w:val="both"/>
          </w:pPr>
        </w:pPrChange>
      </w:pPr>
      <w:r w:rsidRPr="00F9621E">
        <w:rPr>
          <w:sz w:val="20"/>
          <w:szCs w:val="20"/>
          <w:rPrChange w:id="7704" w:author="Bill" w:date="2016-08-14T08:01:00Z">
            <w:rPr/>
          </w:rPrChange>
        </w:rPr>
        <w:t>McCullough, B., and C. Renfro. “Benchmarks and Software Standards: A Case Study of GARCH Procedures.”</w:t>
      </w:r>
      <w:r w:rsidR="004877DD" w:rsidRPr="00F9621E">
        <w:rPr>
          <w:sz w:val="20"/>
          <w:szCs w:val="20"/>
          <w:rPrChange w:id="7705" w:author="Bill" w:date="2016-08-14T08:01:00Z">
            <w:rPr/>
          </w:rPrChange>
        </w:rPr>
        <w:t xml:space="preserve"> </w:t>
      </w:r>
      <w:r w:rsidRPr="00F9621E">
        <w:rPr>
          <w:i/>
          <w:iCs/>
          <w:sz w:val="20"/>
          <w:szCs w:val="20"/>
          <w:rPrChange w:id="7706" w:author="Bill" w:date="2016-08-14T08:01:00Z">
            <w:rPr>
              <w:i/>
              <w:iCs/>
            </w:rPr>
          </w:rPrChange>
        </w:rPr>
        <w:t xml:space="preserve">Journal of Economic and Social Measurement, </w:t>
      </w:r>
      <w:r w:rsidRPr="00F9621E">
        <w:rPr>
          <w:sz w:val="20"/>
          <w:szCs w:val="20"/>
          <w:rPrChange w:id="7707" w:author="Bill" w:date="2016-08-14T08:01:00Z">
            <w:rPr/>
          </w:rPrChange>
        </w:rPr>
        <w:t>25, 2, 1999, pp. 27–37.</w:t>
      </w:r>
    </w:p>
    <w:p w:rsidR="004877DD" w:rsidRPr="00F9621E" w:rsidRDefault="007F7DFA">
      <w:pPr>
        <w:ind w:left="425" w:hanging="425"/>
        <w:jc w:val="both"/>
        <w:rPr>
          <w:sz w:val="20"/>
          <w:szCs w:val="20"/>
          <w:rPrChange w:id="7708" w:author="Bill" w:date="2016-08-14T08:01:00Z">
            <w:rPr/>
          </w:rPrChange>
        </w:rPr>
        <w:pPrChange w:id="7709" w:author="Bill" w:date="2016-08-14T08:01:00Z">
          <w:pPr>
            <w:spacing w:line="480" w:lineRule="auto"/>
            <w:ind w:left="425" w:hanging="425"/>
            <w:jc w:val="both"/>
          </w:pPr>
        </w:pPrChange>
      </w:pPr>
      <w:r w:rsidRPr="00F9621E">
        <w:rPr>
          <w:sz w:val="20"/>
          <w:szCs w:val="20"/>
          <w:rPrChange w:id="7710" w:author="Bill" w:date="2016-08-14T08:01:00Z">
            <w:rPr/>
          </w:rPrChange>
        </w:rPr>
        <w:t>McCullough, B., and H. Vinod. “The Numerical Reliability of Econometric Software.”</w:t>
      </w:r>
      <w:r w:rsidR="004877DD" w:rsidRPr="00F9621E">
        <w:rPr>
          <w:sz w:val="20"/>
          <w:szCs w:val="20"/>
          <w:rPrChange w:id="7711" w:author="Bill" w:date="2016-08-14T08:01:00Z">
            <w:rPr/>
          </w:rPrChange>
        </w:rPr>
        <w:t xml:space="preserve"> </w:t>
      </w:r>
      <w:r w:rsidRPr="00F9621E">
        <w:rPr>
          <w:i/>
          <w:iCs/>
          <w:sz w:val="20"/>
          <w:szCs w:val="20"/>
          <w:rPrChange w:id="7712" w:author="Bill" w:date="2016-08-14T08:01:00Z">
            <w:rPr>
              <w:i/>
              <w:iCs/>
            </w:rPr>
          </w:rPrChange>
        </w:rPr>
        <w:t xml:space="preserve">Journal of Economic Literature, </w:t>
      </w:r>
      <w:r w:rsidRPr="00F9621E">
        <w:rPr>
          <w:sz w:val="20"/>
          <w:szCs w:val="20"/>
          <w:rPrChange w:id="7713" w:author="Bill" w:date="2016-08-14T08:01:00Z">
            <w:rPr/>
          </w:rPrChange>
        </w:rPr>
        <w:t>37, 2, 1999, pp. 633–665.</w:t>
      </w:r>
    </w:p>
    <w:p w:rsidR="004877DD" w:rsidRDefault="007F7DFA">
      <w:pPr>
        <w:ind w:left="425" w:hanging="425"/>
        <w:jc w:val="both"/>
        <w:rPr>
          <w:ins w:id="7714" w:author="Bill" w:date="2016-08-15T11:34:00Z"/>
          <w:sz w:val="20"/>
          <w:szCs w:val="20"/>
        </w:rPr>
        <w:pPrChange w:id="7715" w:author="Bill" w:date="2016-08-14T08:01:00Z">
          <w:pPr>
            <w:spacing w:line="480" w:lineRule="auto"/>
            <w:ind w:left="425" w:hanging="425"/>
            <w:jc w:val="both"/>
          </w:pPr>
        </w:pPrChange>
      </w:pPr>
      <w:r w:rsidRPr="00F9621E">
        <w:rPr>
          <w:sz w:val="20"/>
          <w:szCs w:val="20"/>
          <w:rPrChange w:id="7716" w:author="Bill" w:date="2016-08-14T08:01:00Z">
            <w:rPr/>
          </w:rPrChange>
        </w:rPr>
        <w:t>McDonald, J., and R. Moffitt. “The Uses of Tobit Analysis.”</w:t>
      </w:r>
      <w:r w:rsidR="004877DD" w:rsidRPr="00F9621E">
        <w:rPr>
          <w:sz w:val="20"/>
          <w:szCs w:val="20"/>
          <w:rPrChange w:id="7717" w:author="Bill" w:date="2016-08-14T08:01:00Z">
            <w:rPr/>
          </w:rPrChange>
        </w:rPr>
        <w:t xml:space="preserve"> </w:t>
      </w:r>
      <w:r w:rsidRPr="00F9621E">
        <w:rPr>
          <w:i/>
          <w:iCs/>
          <w:sz w:val="20"/>
          <w:szCs w:val="20"/>
          <w:rPrChange w:id="7718" w:author="Bill" w:date="2016-08-14T08:01:00Z">
            <w:rPr>
              <w:i/>
              <w:iCs/>
            </w:rPr>
          </w:rPrChange>
        </w:rPr>
        <w:t xml:space="preserve">Review of Economics and Statistics, </w:t>
      </w:r>
      <w:r w:rsidRPr="00F9621E">
        <w:rPr>
          <w:sz w:val="20"/>
          <w:szCs w:val="20"/>
          <w:rPrChange w:id="7719" w:author="Bill" w:date="2016-08-14T08:01:00Z">
            <w:rPr/>
          </w:rPrChange>
        </w:rPr>
        <w:t>62, 1980, pp. 318–321.</w:t>
      </w:r>
    </w:p>
    <w:p w:rsidR="00D7551F" w:rsidRDefault="00D7551F">
      <w:pPr>
        <w:ind w:left="425" w:hanging="425"/>
        <w:jc w:val="both"/>
        <w:rPr>
          <w:ins w:id="7720" w:author="Bill" w:date="2016-08-15T11:37:00Z"/>
          <w:sz w:val="20"/>
          <w:szCs w:val="20"/>
        </w:rPr>
        <w:pPrChange w:id="7721" w:author="Bill" w:date="2016-08-14T08:01:00Z">
          <w:pPr>
            <w:spacing w:line="480" w:lineRule="auto"/>
            <w:ind w:left="425" w:hanging="425"/>
            <w:jc w:val="both"/>
          </w:pPr>
        </w:pPrChange>
      </w:pPr>
      <w:ins w:id="7722" w:author="Bill" w:date="2016-08-15T11:34:00Z">
        <w:r>
          <w:rPr>
            <w:sz w:val="20"/>
            <w:szCs w:val="20"/>
          </w:rPr>
          <w:t>McCullough, B., “Consistent Forecast Intervals when the Forecast Period Exogenous Variab</w:t>
        </w:r>
      </w:ins>
      <w:ins w:id="7723" w:author="Bill" w:date="2016-08-15T11:35:00Z">
        <w:r>
          <w:rPr>
            <w:sz w:val="20"/>
            <w:szCs w:val="20"/>
          </w:rPr>
          <w:t>l</w:t>
        </w:r>
      </w:ins>
      <w:ins w:id="7724" w:author="Bill" w:date="2016-08-15T11:34:00Z">
        <w:r>
          <w:rPr>
            <w:sz w:val="20"/>
            <w:szCs w:val="20"/>
          </w:rPr>
          <w:t>e is Stochastic,</w:t>
        </w:r>
      </w:ins>
      <w:ins w:id="7725" w:author="Bill" w:date="2016-08-15T11:35:00Z">
        <w:r>
          <w:rPr>
            <w:sz w:val="20"/>
            <w:szCs w:val="20"/>
          </w:rPr>
          <w:t xml:space="preserve">” </w:t>
        </w:r>
        <w:r w:rsidRPr="00D7551F">
          <w:rPr>
            <w:i/>
            <w:sz w:val="20"/>
            <w:szCs w:val="20"/>
            <w:rPrChange w:id="7726" w:author="Bill" w:date="2016-08-15T11:35:00Z">
              <w:rPr>
                <w:sz w:val="20"/>
                <w:szCs w:val="20"/>
              </w:rPr>
            </w:rPrChange>
          </w:rPr>
          <w:t>Journal of Forecasting</w:t>
        </w:r>
        <w:r>
          <w:rPr>
            <w:sz w:val="20"/>
            <w:szCs w:val="20"/>
          </w:rPr>
          <w:t>, 15, 4, 1996, pp. 293-304.</w:t>
        </w:r>
      </w:ins>
    </w:p>
    <w:p w:rsidR="00D7551F" w:rsidRDefault="00D7551F">
      <w:pPr>
        <w:ind w:left="425" w:hanging="425"/>
        <w:jc w:val="both"/>
        <w:rPr>
          <w:ins w:id="7727" w:author="Bill" w:date="2016-08-14T08:53:00Z"/>
          <w:sz w:val="20"/>
          <w:szCs w:val="20"/>
        </w:rPr>
        <w:pPrChange w:id="7728" w:author="Bill" w:date="2016-08-14T08:01:00Z">
          <w:pPr>
            <w:spacing w:line="480" w:lineRule="auto"/>
            <w:ind w:left="425" w:hanging="425"/>
            <w:jc w:val="both"/>
          </w:pPr>
        </w:pPrChange>
      </w:pPr>
      <w:ins w:id="7729" w:author="Bill" w:date="2016-08-15T11:37:00Z">
        <w:r>
          <w:rPr>
            <w:sz w:val="20"/>
            <w:szCs w:val="20"/>
          </w:rPr>
          <w:t xml:space="preserve">McDonald, J. and S.White, “A Comparison of </w:t>
        </w:r>
      </w:ins>
      <w:ins w:id="7730" w:author="Bill" w:date="2016-08-15T11:38:00Z">
        <w:r>
          <w:rPr>
            <w:sz w:val="20"/>
            <w:szCs w:val="20"/>
          </w:rPr>
          <w:t>S</w:t>
        </w:r>
      </w:ins>
      <w:ins w:id="7731" w:author="Bill" w:date="2016-08-15T11:37:00Z">
        <w:r>
          <w:rPr>
            <w:sz w:val="20"/>
            <w:szCs w:val="20"/>
          </w:rPr>
          <w:t>ome Robust</w:t>
        </w:r>
      </w:ins>
      <w:ins w:id="7732" w:author="Bill" w:date="2016-08-15T11:38:00Z">
        <w:r>
          <w:rPr>
            <w:sz w:val="20"/>
            <w:szCs w:val="20"/>
          </w:rPr>
          <w:t>, Adaptive and Partially Adaptive Estimators of Regression Models,” Econometric Reviews, 12, 1993, pp. 103-124.</w:t>
        </w:r>
      </w:ins>
    </w:p>
    <w:p w:rsidR="00C62572" w:rsidRPr="00A94BCF" w:rsidDel="00D7551F" w:rsidRDefault="00C62572">
      <w:pPr>
        <w:ind w:left="425" w:hanging="425"/>
        <w:jc w:val="both"/>
        <w:rPr>
          <w:del w:id="7733" w:author="Bill" w:date="2016-08-15T11:38:00Z"/>
          <w:b/>
          <w:sz w:val="20"/>
          <w:szCs w:val="20"/>
          <w:u w:val="single"/>
          <w:rPrChange w:id="7734" w:author="Bill" w:date="2016-08-15T09:58:00Z">
            <w:rPr>
              <w:del w:id="7735" w:author="Bill" w:date="2016-08-15T11:38:00Z"/>
            </w:rPr>
          </w:rPrChange>
        </w:rPr>
        <w:pPrChange w:id="7736" w:author="Bill" w:date="2016-08-14T08:01:00Z">
          <w:pPr>
            <w:spacing w:line="480" w:lineRule="auto"/>
            <w:ind w:left="425" w:hanging="425"/>
            <w:jc w:val="both"/>
          </w:pPr>
        </w:pPrChange>
      </w:pPr>
    </w:p>
    <w:p w:rsidR="004877DD" w:rsidRPr="002E072C" w:rsidDel="009221ED" w:rsidRDefault="007F7DFA">
      <w:pPr>
        <w:ind w:left="432" w:hanging="432"/>
        <w:jc w:val="both"/>
        <w:rPr>
          <w:del w:id="7737" w:author="Bill" w:date="2016-08-15T15:58:00Z"/>
          <w:sz w:val="20"/>
          <w:szCs w:val="20"/>
          <w:highlight w:val="yellow"/>
          <w:rPrChange w:id="7738" w:author="Bill" w:date="2016-08-15T09:42:00Z">
            <w:rPr>
              <w:del w:id="7739" w:author="Bill" w:date="2016-08-15T15:58:00Z"/>
            </w:rPr>
          </w:rPrChange>
        </w:rPr>
        <w:pPrChange w:id="7740" w:author="Bill" w:date="2016-08-14T08:03:00Z">
          <w:pPr>
            <w:spacing w:line="480" w:lineRule="auto"/>
            <w:ind w:left="425" w:hanging="425"/>
            <w:jc w:val="both"/>
          </w:pPr>
        </w:pPrChange>
      </w:pPr>
      <w:del w:id="7741" w:author="Bill" w:date="2016-08-15T15:58:00Z">
        <w:r w:rsidRPr="002E072C" w:rsidDel="009221ED">
          <w:rPr>
            <w:sz w:val="20"/>
            <w:szCs w:val="20"/>
            <w:highlight w:val="yellow"/>
            <w:rPrChange w:id="7742" w:author="Bill" w:date="2016-08-15T09:42:00Z">
              <w:rPr/>
            </w:rPrChange>
          </w:rPr>
          <w:delText xml:space="preserve">McElroy, M. “Goodness of Fit for Seemingly Unrelated Regressions: Glahn’s </w:delText>
        </w:r>
        <w:r w:rsidR="006569CA" w:rsidRPr="002E072C" w:rsidDel="009221ED">
          <w:rPr>
            <w:position w:val="-16"/>
            <w:sz w:val="20"/>
            <w:szCs w:val="20"/>
            <w:highlight w:val="yellow"/>
            <w:rPrChange w:id="7743" w:author="Bill" w:date="2016-08-15T09:42:00Z">
              <w:rPr>
                <w:position w:val="-16"/>
                <w:sz w:val="20"/>
                <w:szCs w:val="20"/>
                <w:highlight w:val="yellow"/>
              </w:rPr>
            </w:rPrChange>
          </w:rPr>
          <w:object w:dxaOrig="460" w:dyaOrig="460">
            <v:shape id="_x0000_i1026" type="#_x0000_t75" style="width:23.65pt;height:23.65pt" o:ole="">
              <v:imagedata r:id="rId10" o:title=""/>
            </v:shape>
            <o:OLEObject Type="Embed" ProgID="Equation.DSMT4" ShapeID="_x0000_i1026" DrawAspect="Content" ObjectID="_1533203108" r:id="rId11"/>
          </w:object>
        </w:r>
        <w:r w:rsidRPr="002E072C" w:rsidDel="009221ED">
          <w:rPr>
            <w:sz w:val="20"/>
            <w:szCs w:val="20"/>
            <w:highlight w:val="yellow"/>
            <w:rPrChange w:id="7744" w:author="Bill" w:date="2016-08-15T09:42:00Z">
              <w:rPr/>
            </w:rPrChange>
          </w:rPr>
          <w:delText xml:space="preserve"> and Hooper’s.</w:delText>
        </w:r>
        <w:r w:rsidR="006569CA" w:rsidRPr="002E072C" w:rsidDel="009221ED">
          <w:rPr>
            <w:position w:val="-4"/>
            <w:sz w:val="20"/>
            <w:szCs w:val="20"/>
            <w:highlight w:val="yellow"/>
            <w:rPrChange w:id="7745" w:author="Bill" w:date="2016-08-15T09:42:00Z">
              <w:rPr>
                <w:position w:val="-4"/>
                <w:sz w:val="20"/>
                <w:szCs w:val="20"/>
                <w:highlight w:val="yellow"/>
              </w:rPr>
            </w:rPrChange>
          </w:rPr>
          <w:object w:dxaOrig="300" w:dyaOrig="340">
            <v:shape id="_x0000_i1027" type="#_x0000_t75" style="width:15pt;height:15pt" o:ole="">
              <v:imagedata r:id="rId12" o:title=""/>
            </v:shape>
            <o:OLEObject Type="Embed" ProgID="Equation.DSMT4" ShapeID="_x0000_i1027" DrawAspect="Content" ObjectID="_1533203109" r:id="rId13"/>
          </w:object>
        </w:r>
        <w:r w:rsidRPr="002E072C" w:rsidDel="009221ED">
          <w:rPr>
            <w:sz w:val="20"/>
            <w:szCs w:val="20"/>
            <w:highlight w:val="yellow"/>
            <w:rPrChange w:id="7746" w:author="Bill" w:date="2016-08-15T09:42:00Z">
              <w:rPr/>
            </w:rPrChange>
          </w:rPr>
          <w:delText>.”</w:delText>
        </w:r>
        <w:r w:rsidR="004877DD" w:rsidRPr="002E072C" w:rsidDel="009221ED">
          <w:rPr>
            <w:sz w:val="20"/>
            <w:szCs w:val="20"/>
            <w:highlight w:val="yellow"/>
            <w:rPrChange w:id="7747" w:author="Bill" w:date="2016-08-15T09:42:00Z">
              <w:rPr/>
            </w:rPrChange>
          </w:rPr>
          <w:delText xml:space="preserve"> </w:delText>
        </w:r>
        <w:r w:rsidRPr="002E072C" w:rsidDel="009221ED">
          <w:rPr>
            <w:i/>
            <w:iCs/>
            <w:sz w:val="20"/>
            <w:szCs w:val="20"/>
            <w:highlight w:val="yellow"/>
            <w:rPrChange w:id="7748" w:author="Bill" w:date="2016-08-15T09:42:00Z">
              <w:rPr>
                <w:i/>
                <w:iCs/>
              </w:rPr>
            </w:rPrChange>
          </w:rPr>
          <w:delText xml:space="preserve">Journal of Econometrics, </w:delText>
        </w:r>
        <w:r w:rsidRPr="002E072C" w:rsidDel="009221ED">
          <w:rPr>
            <w:sz w:val="20"/>
            <w:szCs w:val="20"/>
            <w:highlight w:val="yellow"/>
            <w:rPrChange w:id="7749" w:author="Bill" w:date="2016-08-15T09:42:00Z">
              <w:rPr/>
            </w:rPrChange>
          </w:rPr>
          <w:delText>6, 1977, pp. 381–387.</w:delText>
        </w:r>
      </w:del>
    </w:p>
    <w:p w:rsidR="004877DD" w:rsidRPr="00F9621E" w:rsidDel="009221ED" w:rsidRDefault="007F7DFA">
      <w:pPr>
        <w:ind w:left="425" w:hanging="425"/>
        <w:jc w:val="both"/>
        <w:rPr>
          <w:del w:id="7750" w:author="Bill" w:date="2016-08-15T15:58:00Z"/>
          <w:sz w:val="20"/>
          <w:szCs w:val="20"/>
          <w:rPrChange w:id="7751" w:author="Bill" w:date="2016-08-14T08:01:00Z">
            <w:rPr>
              <w:del w:id="7752" w:author="Bill" w:date="2016-08-15T15:58:00Z"/>
            </w:rPr>
          </w:rPrChange>
        </w:rPr>
        <w:pPrChange w:id="7753" w:author="Bill" w:date="2016-08-14T08:01:00Z">
          <w:pPr>
            <w:spacing w:line="480" w:lineRule="auto"/>
            <w:ind w:left="425" w:hanging="425"/>
            <w:jc w:val="both"/>
          </w:pPr>
        </w:pPrChange>
      </w:pPr>
      <w:del w:id="7754" w:author="Bill" w:date="2016-08-15T15:58:00Z">
        <w:r w:rsidRPr="002E072C" w:rsidDel="009221ED">
          <w:rPr>
            <w:sz w:val="20"/>
            <w:szCs w:val="20"/>
            <w:highlight w:val="yellow"/>
            <w:rPrChange w:id="7755" w:author="Bill" w:date="2016-08-15T09:42:00Z">
              <w:rPr/>
            </w:rPrChange>
          </w:rPr>
          <w:delText>McElvey, R., and W. Zavoina, “A Statistical Model for the Analysis of Ordered Level Dependent Variables,”</w:delText>
        </w:r>
        <w:r w:rsidR="004877DD" w:rsidRPr="002E072C" w:rsidDel="009221ED">
          <w:rPr>
            <w:sz w:val="20"/>
            <w:szCs w:val="20"/>
            <w:highlight w:val="yellow"/>
            <w:rPrChange w:id="7756" w:author="Bill" w:date="2016-08-15T09:42:00Z">
              <w:rPr/>
            </w:rPrChange>
          </w:rPr>
          <w:delText xml:space="preserve"> </w:delText>
        </w:r>
        <w:r w:rsidRPr="002E072C" w:rsidDel="009221ED">
          <w:rPr>
            <w:i/>
            <w:iCs/>
            <w:sz w:val="20"/>
            <w:szCs w:val="20"/>
            <w:highlight w:val="yellow"/>
            <w:rPrChange w:id="7757" w:author="Bill" w:date="2016-08-15T09:42:00Z">
              <w:rPr>
                <w:i/>
                <w:iCs/>
              </w:rPr>
            </w:rPrChange>
          </w:rPr>
          <w:delText>Journal of Mathematical Sociology</w:delText>
        </w:r>
        <w:r w:rsidRPr="002E072C" w:rsidDel="009221ED">
          <w:rPr>
            <w:sz w:val="20"/>
            <w:szCs w:val="20"/>
            <w:highlight w:val="yellow"/>
            <w:rPrChange w:id="7758" w:author="Bill" w:date="2016-08-15T09:42:00Z">
              <w:rPr/>
            </w:rPrChange>
          </w:rPr>
          <w:delText>, 4, 1975, pp. 103–120.</w:delText>
        </w:r>
      </w:del>
    </w:p>
    <w:p w:rsidR="004877DD" w:rsidRPr="00F9621E" w:rsidRDefault="007F7DFA">
      <w:pPr>
        <w:ind w:left="425" w:hanging="425"/>
        <w:jc w:val="both"/>
        <w:rPr>
          <w:sz w:val="20"/>
          <w:szCs w:val="20"/>
          <w:rPrChange w:id="7759" w:author="Bill" w:date="2016-08-14T08:01:00Z">
            <w:rPr/>
          </w:rPrChange>
        </w:rPr>
        <w:pPrChange w:id="7760" w:author="Bill" w:date="2016-08-14T08:01:00Z">
          <w:pPr>
            <w:spacing w:line="480" w:lineRule="auto"/>
            <w:ind w:left="425" w:hanging="425"/>
            <w:jc w:val="both"/>
          </w:pPr>
        </w:pPrChange>
      </w:pPr>
      <w:r w:rsidRPr="00F9621E">
        <w:rPr>
          <w:sz w:val="20"/>
          <w:szCs w:val="20"/>
          <w:rPrChange w:id="7761" w:author="Bill" w:date="2016-08-14T08:01:00Z">
            <w:rPr/>
          </w:rPrChange>
        </w:rPr>
        <w:t>McFadden, D. “Conditional Logit Analysis of Qualitative Choice Behavior.” In P. Zarembka, ed.,</w:t>
      </w:r>
      <w:r w:rsidR="004877DD" w:rsidRPr="00F9621E">
        <w:rPr>
          <w:sz w:val="20"/>
          <w:szCs w:val="20"/>
          <w:rPrChange w:id="7762" w:author="Bill" w:date="2016-08-14T08:01:00Z">
            <w:rPr/>
          </w:rPrChange>
        </w:rPr>
        <w:t xml:space="preserve"> </w:t>
      </w:r>
      <w:r w:rsidRPr="00F9621E">
        <w:rPr>
          <w:i/>
          <w:iCs/>
          <w:sz w:val="20"/>
          <w:szCs w:val="20"/>
          <w:rPrChange w:id="7763" w:author="Bill" w:date="2016-08-14T08:01:00Z">
            <w:rPr>
              <w:i/>
              <w:iCs/>
            </w:rPr>
          </w:rPrChange>
        </w:rPr>
        <w:t>Frontiers in Econometrics</w:t>
      </w:r>
      <w:r w:rsidRPr="00F9621E">
        <w:rPr>
          <w:sz w:val="20"/>
          <w:szCs w:val="20"/>
          <w:rPrChange w:id="7764" w:author="Bill" w:date="2016-08-14T08:01:00Z">
            <w:rPr/>
          </w:rPrChange>
        </w:rPr>
        <w:t>. New York: Academic Press, 1974.</w:t>
      </w:r>
    </w:p>
    <w:p w:rsidR="004877DD" w:rsidRPr="00F9621E" w:rsidRDefault="007F7DFA">
      <w:pPr>
        <w:ind w:left="425" w:hanging="425"/>
        <w:jc w:val="both"/>
        <w:rPr>
          <w:sz w:val="20"/>
          <w:szCs w:val="20"/>
          <w:rPrChange w:id="7765" w:author="Bill" w:date="2016-08-14T08:01:00Z">
            <w:rPr/>
          </w:rPrChange>
        </w:rPr>
        <w:pPrChange w:id="7766" w:author="Bill" w:date="2016-08-14T08:01:00Z">
          <w:pPr>
            <w:spacing w:line="480" w:lineRule="auto"/>
            <w:ind w:left="425" w:hanging="425"/>
            <w:jc w:val="both"/>
          </w:pPr>
        </w:pPrChange>
      </w:pPr>
      <w:r w:rsidRPr="00F9621E">
        <w:rPr>
          <w:sz w:val="20"/>
          <w:szCs w:val="20"/>
          <w:rPrChange w:id="7767" w:author="Bill" w:date="2016-08-14T08:01:00Z">
            <w:rPr/>
          </w:rPrChange>
        </w:rPr>
        <w:t>McFadden, D. “The Measurement of Urban Travel Demand.”</w:t>
      </w:r>
      <w:r w:rsidR="004877DD" w:rsidRPr="00F9621E">
        <w:rPr>
          <w:sz w:val="20"/>
          <w:szCs w:val="20"/>
          <w:rPrChange w:id="7768" w:author="Bill" w:date="2016-08-14T08:01:00Z">
            <w:rPr/>
          </w:rPrChange>
        </w:rPr>
        <w:t xml:space="preserve"> </w:t>
      </w:r>
      <w:r w:rsidRPr="00F9621E">
        <w:rPr>
          <w:i/>
          <w:iCs/>
          <w:sz w:val="20"/>
          <w:szCs w:val="20"/>
          <w:rPrChange w:id="7769" w:author="Bill" w:date="2016-08-14T08:01:00Z">
            <w:rPr>
              <w:i/>
              <w:iCs/>
            </w:rPr>
          </w:rPrChange>
        </w:rPr>
        <w:t xml:space="preserve">Journal of Public Economics, </w:t>
      </w:r>
      <w:r w:rsidRPr="00F9621E">
        <w:rPr>
          <w:sz w:val="20"/>
          <w:szCs w:val="20"/>
          <w:rPrChange w:id="7770" w:author="Bill" w:date="2016-08-14T08:01:00Z">
            <w:rPr/>
          </w:rPrChange>
        </w:rPr>
        <w:t>3, 1974, pp. 303–328.</w:t>
      </w:r>
    </w:p>
    <w:p w:rsidR="004877DD" w:rsidRPr="00F9621E" w:rsidRDefault="007F7DFA">
      <w:pPr>
        <w:ind w:left="425" w:hanging="425"/>
        <w:jc w:val="both"/>
        <w:rPr>
          <w:sz w:val="20"/>
          <w:szCs w:val="20"/>
          <w:rPrChange w:id="7771" w:author="Bill" w:date="2016-08-14T08:01:00Z">
            <w:rPr/>
          </w:rPrChange>
        </w:rPr>
        <w:pPrChange w:id="7772" w:author="Bill" w:date="2016-08-14T08:01:00Z">
          <w:pPr>
            <w:spacing w:line="480" w:lineRule="auto"/>
            <w:ind w:left="425" w:hanging="425"/>
            <w:jc w:val="both"/>
          </w:pPr>
        </w:pPrChange>
      </w:pPr>
      <w:r w:rsidRPr="00F9621E">
        <w:rPr>
          <w:sz w:val="20"/>
          <w:szCs w:val="20"/>
          <w:rPrChange w:id="7773" w:author="Bill" w:date="2016-08-14T08:01:00Z">
            <w:rPr/>
          </w:rPrChange>
        </w:rPr>
        <w:t>McFadden, D. “Econometric Analysis of Qualitative Response Models.” In Z. Griliches and M. Intriligator, eds.,</w:t>
      </w:r>
      <w:r w:rsidR="004877DD" w:rsidRPr="00F9621E">
        <w:rPr>
          <w:sz w:val="20"/>
          <w:szCs w:val="20"/>
          <w:rPrChange w:id="7774" w:author="Bill" w:date="2016-08-14T08:01:00Z">
            <w:rPr/>
          </w:rPrChange>
        </w:rPr>
        <w:t xml:space="preserve"> </w:t>
      </w:r>
      <w:r w:rsidRPr="00F9621E">
        <w:rPr>
          <w:i/>
          <w:iCs/>
          <w:sz w:val="20"/>
          <w:szCs w:val="20"/>
          <w:rPrChange w:id="7775" w:author="Bill" w:date="2016-08-14T08:01:00Z">
            <w:rPr>
              <w:i/>
              <w:iCs/>
            </w:rPr>
          </w:rPrChange>
        </w:rPr>
        <w:t xml:space="preserve">Handbook of Econometrics, </w:t>
      </w:r>
      <w:r w:rsidRPr="00F9621E">
        <w:rPr>
          <w:sz w:val="20"/>
          <w:szCs w:val="20"/>
          <w:rPrChange w:id="7776" w:author="Bill" w:date="2016-08-14T08:01:00Z">
            <w:rPr/>
          </w:rPrChange>
        </w:rPr>
        <w:t>Vol. 2. Amsterdam: North Holland, 1984.</w:t>
      </w:r>
    </w:p>
    <w:p w:rsidR="004877DD" w:rsidRPr="00F9621E" w:rsidDel="007610E0" w:rsidRDefault="007F7DFA">
      <w:pPr>
        <w:ind w:left="425" w:hanging="425"/>
        <w:jc w:val="both"/>
        <w:rPr>
          <w:del w:id="7777" w:author="Bill" w:date="2016-08-15T16:22:00Z"/>
          <w:sz w:val="20"/>
          <w:szCs w:val="20"/>
          <w:rPrChange w:id="7778" w:author="Bill" w:date="2016-08-14T08:01:00Z">
            <w:rPr>
              <w:del w:id="7779" w:author="Bill" w:date="2016-08-15T16:22:00Z"/>
            </w:rPr>
          </w:rPrChange>
        </w:rPr>
        <w:pPrChange w:id="7780" w:author="Bill" w:date="2016-08-14T08:01:00Z">
          <w:pPr>
            <w:spacing w:line="480" w:lineRule="auto"/>
            <w:ind w:left="425" w:hanging="425"/>
            <w:jc w:val="both"/>
          </w:pPr>
        </w:pPrChange>
      </w:pPr>
      <w:del w:id="7781" w:author="Bill" w:date="2016-08-15T16:22:00Z">
        <w:r w:rsidRPr="002E072C" w:rsidDel="007610E0">
          <w:rPr>
            <w:sz w:val="20"/>
            <w:szCs w:val="20"/>
            <w:highlight w:val="yellow"/>
            <w:rPrChange w:id="7782" w:author="Bill" w:date="2016-08-15T09:42:00Z">
              <w:rPr/>
            </w:rPrChange>
          </w:rPr>
          <w:delText>McFadden, D. “Regression Based Specification Tests for the Multinomial Logit Model.”</w:delText>
        </w:r>
        <w:r w:rsidR="004877DD" w:rsidRPr="002E072C" w:rsidDel="007610E0">
          <w:rPr>
            <w:sz w:val="20"/>
            <w:szCs w:val="20"/>
            <w:highlight w:val="yellow"/>
            <w:rPrChange w:id="7783" w:author="Bill" w:date="2016-08-15T09:42:00Z">
              <w:rPr/>
            </w:rPrChange>
          </w:rPr>
          <w:delText xml:space="preserve"> </w:delText>
        </w:r>
        <w:r w:rsidRPr="002E072C" w:rsidDel="007610E0">
          <w:rPr>
            <w:i/>
            <w:iCs/>
            <w:sz w:val="20"/>
            <w:szCs w:val="20"/>
            <w:highlight w:val="yellow"/>
            <w:rPrChange w:id="7784" w:author="Bill" w:date="2016-08-15T09:42:00Z">
              <w:rPr>
                <w:i/>
                <w:iCs/>
              </w:rPr>
            </w:rPrChange>
          </w:rPr>
          <w:delText>Journal of Econometrics,</w:delText>
        </w:r>
        <w:r w:rsidRPr="002E072C" w:rsidDel="007610E0">
          <w:rPr>
            <w:sz w:val="20"/>
            <w:szCs w:val="20"/>
            <w:highlight w:val="yellow"/>
            <w:rPrChange w:id="7785" w:author="Bill" w:date="2016-08-15T09:42:00Z">
              <w:rPr/>
            </w:rPrChange>
          </w:rPr>
          <w:delText xml:space="preserve"> 34, 1987, pp. 63–82.</w:delText>
        </w:r>
      </w:del>
    </w:p>
    <w:p w:rsidR="004877DD" w:rsidRPr="00F9621E" w:rsidDel="002E072C" w:rsidRDefault="007F7DFA">
      <w:pPr>
        <w:ind w:left="425" w:hanging="425"/>
        <w:jc w:val="both"/>
        <w:rPr>
          <w:del w:id="7786" w:author="Bill" w:date="2016-08-15T09:42:00Z"/>
          <w:sz w:val="20"/>
          <w:szCs w:val="20"/>
          <w:rPrChange w:id="7787" w:author="Bill" w:date="2016-08-14T08:01:00Z">
            <w:rPr>
              <w:del w:id="7788" w:author="Bill" w:date="2016-08-15T09:42:00Z"/>
            </w:rPr>
          </w:rPrChange>
        </w:rPr>
        <w:pPrChange w:id="7789" w:author="Bill" w:date="2016-08-14T08:01:00Z">
          <w:pPr>
            <w:spacing w:line="480" w:lineRule="auto"/>
            <w:ind w:left="425" w:hanging="425"/>
            <w:jc w:val="both"/>
          </w:pPr>
        </w:pPrChange>
      </w:pPr>
      <w:del w:id="7790" w:author="Bill" w:date="2016-08-15T09:42:00Z">
        <w:r w:rsidRPr="00F9621E" w:rsidDel="002E072C">
          <w:rPr>
            <w:sz w:val="20"/>
            <w:szCs w:val="20"/>
            <w:rPrChange w:id="7791" w:author="Bill" w:date="2016-08-14T08:01:00Z">
              <w:rPr/>
            </w:rPrChange>
          </w:rPr>
          <w:delText>McFadden, D. “A Method of Simulated Moments for Estimation of Discrete Response Models without Numerical Integration.”</w:delText>
        </w:r>
        <w:r w:rsidR="004877DD" w:rsidRPr="00F9621E" w:rsidDel="002E072C">
          <w:rPr>
            <w:sz w:val="20"/>
            <w:szCs w:val="20"/>
            <w:rPrChange w:id="7792" w:author="Bill" w:date="2016-08-14T08:01:00Z">
              <w:rPr/>
            </w:rPrChange>
          </w:rPr>
          <w:delText xml:space="preserve"> </w:delText>
        </w:r>
        <w:r w:rsidRPr="00F9621E" w:rsidDel="002E072C">
          <w:rPr>
            <w:i/>
            <w:iCs/>
            <w:sz w:val="20"/>
            <w:szCs w:val="20"/>
            <w:rPrChange w:id="7793" w:author="Bill" w:date="2016-08-14T08:01:00Z">
              <w:rPr>
                <w:i/>
                <w:iCs/>
              </w:rPr>
            </w:rPrChange>
          </w:rPr>
          <w:delText xml:space="preserve">Econometrica, </w:delText>
        </w:r>
        <w:r w:rsidRPr="00F9621E" w:rsidDel="002E072C">
          <w:rPr>
            <w:sz w:val="20"/>
            <w:szCs w:val="20"/>
            <w:rPrChange w:id="7794" w:author="Bill" w:date="2016-08-14T08:01:00Z">
              <w:rPr/>
            </w:rPrChange>
          </w:rPr>
          <w:delText>57, 1989, pp. 995–1026.</w:delText>
        </w:r>
      </w:del>
    </w:p>
    <w:p w:rsidR="004877DD" w:rsidRPr="00F9621E" w:rsidDel="00222DC0" w:rsidRDefault="007F7DFA">
      <w:pPr>
        <w:ind w:left="425" w:hanging="425"/>
        <w:jc w:val="both"/>
        <w:rPr>
          <w:moveFrom w:id="7795" w:author="Bill" w:date="2016-08-14T20:23:00Z"/>
          <w:sz w:val="20"/>
          <w:szCs w:val="20"/>
          <w:rPrChange w:id="7796" w:author="Bill" w:date="2016-08-14T08:01:00Z">
            <w:rPr>
              <w:moveFrom w:id="7797" w:author="Bill" w:date="2016-08-14T20:23:00Z"/>
            </w:rPr>
          </w:rPrChange>
        </w:rPr>
        <w:pPrChange w:id="7798" w:author="Bill" w:date="2016-08-14T08:01:00Z">
          <w:pPr>
            <w:spacing w:line="480" w:lineRule="auto"/>
            <w:ind w:left="425" w:hanging="425"/>
            <w:jc w:val="both"/>
          </w:pPr>
        </w:pPrChange>
      </w:pPr>
      <w:moveFromRangeStart w:id="7799" w:author="Bill" w:date="2016-08-14T20:23:00Z" w:name="move458969562"/>
      <w:moveFrom w:id="7800" w:author="Bill" w:date="2016-08-14T20:23:00Z">
        <w:r w:rsidRPr="00F9621E" w:rsidDel="00222DC0">
          <w:rPr>
            <w:sz w:val="20"/>
            <w:szCs w:val="20"/>
            <w:rPrChange w:id="7801" w:author="Bill" w:date="2016-08-14T08:01:00Z">
              <w:rPr/>
            </w:rPrChange>
          </w:rPr>
          <w:t>McFadden, D., and K. Train. “Mixed Multinomial Logit Models for Discrete Response.”</w:t>
        </w:r>
        <w:r w:rsidR="004877DD" w:rsidRPr="00F9621E" w:rsidDel="00222DC0">
          <w:rPr>
            <w:sz w:val="20"/>
            <w:szCs w:val="20"/>
            <w:rPrChange w:id="7802" w:author="Bill" w:date="2016-08-14T08:01:00Z">
              <w:rPr/>
            </w:rPrChange>
          </w:rPr>
          <w:t xml:space="preserve"> </w:t>
        </w:r>
        <w:r w:rsidRPr="00F9621E" w:rsidDel="00222DC0">
          <w:rPr>
            <w:i/>
            <w:iCs/>
            <w:sz w:val="20"/>
            <w:szCs w:val="20"/>
            <w:rPrChange w:id="7803" w:author="Bill" w:date="2016-08-14T08:01:00Z">
              <w:rPr>
                <w:i/>
                <w:iCs/>
              </w:rPr>
            </w:rPrChange>
          </w:rPr>
          <w:t>Journal of Applied Econometrics,</w:t>
        </w:r>
        <w:r w:rsidRPr="00F9621E" w:rsidDel="00222DC0">
          <w:rPr>
            <w:sz w:val="20"/>
            <w:szCs w:val="20"/>
            <w:rPrChange w:id="7804" w:author="Bill" w:date="2016-08-14T08:01:00Z">
              <w:rPr/>
            </w:rPrChange>
          </w:rPr>
          <w:t xml:space="preserve"> 15, 2000, pp. 447–470.</w:t>
        </w:r>
      </w:moveFrom>
    </w:p>
    <w:moveFromRangeEnd w:id="7799"/>
    <w:p w:rsidR="004877DD" w:rsidRPr="00F9621E" w:rsidRDefault="007F7DFA">
      <w:pPr>
        <w:ind w:left="425" w:hanging="425"/>
        <w:jc w:val="both"/>
        <w:rPr>
          <w:sz w:val="20"/>
          <w:szCs w:val="20"/>
          <w:rPrChange w:id="7805" w:author="Bill" w:date="2016-08-14T08:01:00Z">
            <w:rPr/>
          </w:rPrChange>
        </w:rPr>
        <w:pPrChange w:id="7806" w:author="Bill" w:date="2016-08-14T08:01:00Z">
          <w:pPr>
            <w:spacing w:line="480" w:lineRule="auto"/>
            <w:ind w:left="425" w:hanging="425"/>
            <w:jc w:val="both"/>
          </w:pPr>
        </w:pPrChange>
      </w:pPr>
      <w:r w:rsidRPr="00F9621E">
        <w:rPr>
          <w:sz w:val="20"/>
          <w:szCs w:val="20"/>
          <w:rPrChange w:id="7807" w:author="Bill" w:date="2016-08-14T08:01:00Z">
            <w:rPr/>
          </w:rPrChange>
        </w:rPr>
        <w:t>McFadden, D., and P. Ruud. “Estimation by Simulation.”</w:t>
      </w:r>
      <w:r w:rsidR="004877DD" w:rsidRPr="00F9621E">
        <w:rPr>
          <w:sz w:val="20"/>
          <w:szCs w:val="20"/>
          <w:rPrChange w:id="7808" w:author="Bill" w:date="2016-08-14T08:01:00Z">
            <w:rPr/>
          </w:rPrChange>
        </w:rPr>
        <w:t xml:space="preserve"> </w:t>
      </w:r>
      <w:r w:rsidRPr="00F9621E">
        <w:rPr>
          <w:i/>
          <w:iCs/>
          <w:sz w:val="20"/>
          <w:szCs w:val="20"/>
          <w:rPrChange w:id="7809" w:author="Bill" w:date="2016-08-14T08:01:00Z">
            <w:rPr>
              <w:i/>
              <w:iCs/>
            </w:rPr>
          </w:rPrChange>
        </w:rPr>
        <w:t xml:space="preserve">Review of Economics and Statistics, </w:t>
      </w:r>
      <w:r w:rsidRPr="00F9621E">
        <w:rPr>
          <w:sz w:val="20"/>
          <w:szCs w:val="20"/>
          <w:rPrChange w:id="7810" w:author="Bill" w:date="2016-08-14T08:01:00Z">
            <w:rPr/>
          </w:rPrChange>
        </w:rPr>
        <w:t>76, 1994, pp. 591–608.</w:t>
      </w:r>
    </w:p>
    <w:p w:rsidR="00222DC0" w:rsidRPr="004D602A" w:rsidRDefault="00222DC0" w:rsidP="00222DC0">
      <w:pPr>
        <w:ind w:left="425" w:hanging="425"/>
        <w:jc w:val="both"/>
        <w:rPr>
          <w:moveTo w:id="7811" w:author="Bill" w:date="2016-08-14T20:23:00Z"/>
          <w:sz w:val="20"/>
          <w:szCs w:val="20"/>
        </w:rPr>
      </w:pPr>
      <w:moveToRangeStart w:id="7812" w:author="Bill" w:date="2016-08-14T20:23:00Z" w:name="move458969562"/>
      <w:moveTo w:id="7813" w:author="Bill" w:date="2016-08-14T20:23:00Z">
        <w:r w:rsidRPr="004D602A">
          <w:rPr>
            <w:sz w:val="20"/>
            <w:szCs w:val="20"/>
          </w:rPr>
          <w:t xml:space="preserve">McFadden, D., and K. Train. “Mixed Multinomial Logit Models for Discrete Response.” </w:t>
        </w:r>
        <w:r w:rsidRPr="004D602A">
          <w:rPr>
            <w:i/>
            <w:iCs/>
            <w:sz w:val="20"/>
            <w:szCs w:val="20"/>
          </w:rPr>
          <w:t>Journal of Applied Econometrics,</w:t>
        </w:r>
        <w:r w:rsidRPr="004D602A">
          <w:rPr>
            <w:sz w:val="20"/>
            <w:szCs w:val="20"/>
          </w:rPr>
          <w:t xml:space="preserve"> 15, 2000, pp. 447–470.</w:t>
        </w:r>
      </w:moveTo>
    </w:p>
    <w:moveToRangeEnd w:id="7812"/>
    <w:p w:rsidR="004877DD" w:rsidRPr="00F9621E" w:rsidDel="005850D3" w:rsidRDefault="007F7DFA">
      <w:pPr>
        <w:ind w:left="425" w:hanging="425"/>
        <w:jc w:val="both"/>
        <w:rPr>
          <w:del w:id="7814" w:author="Bill" w:date="2016-08-15T16:22:00Z"/>
          <w:sz w:val="20"/>
          <w:szCs w:val="20"/>
          <w:rPrChange w:id="7815" w:author="Bill" w:date="2016-08-14T08:01:00Z">
            <w:rPr>
              <w:del w:id="7816" w:author="Bill" w:date="2016-08-15T16:22:00Z"/>
            </w:rPr>
          </w:rPrChange>
        </w:rPr>
        <w:pPrChange w:id="7817" w:author="Bill" w:date="2016-08-14T08:01:00Z">
          <w:pPr>
            <w:spacing w:line="480" w:lineRule="auto"/>
            <w:ind w:left="425" w:hanging="425"/>
            <w:jc w:val="both"/>
          </w:pPr>
        </w:pPrChange>
      </w:pPr>
      <w:del w:id="7818" w:author="Bill" w:date="2016-08-15T16:22:00Z">
        <w:r w:rsidRPr="002E072C" w:rsidDel="005850D3">
          <w:rPr>
            <w:sz w:val="20"/>
            <w:szCs w:val="20"/>
            <w:highlight w:val="yellow"/>
            <w:rPrChange w:id="7819" w:author="Bill" w:date="2016-08-15T09:42:00Z">
              <w:rPr/>
            </w:rPrChange>
          </w:rPr>
          <w:delText xml:space="preserve">McGuire, T., J. Farley, R. Lucas, and R. Winston. “Estimation and Inference for Models in Which Subsets of the </w:delText>
        </w:r>
        <w:r w:rsidRPr="002E072C" w:rsidDel="005850D3">
          <w:rPr>
            <w:sz w:val="20"/>
            <w:szCs w:val="20"/>
            <w:highlight w:val="yellow"/>
            <w:rPrChange w:id="7820" w:author="Bill" w:date="2016-08-15T09:42:00Z">
              <w:rPr/>
            </w:rPrChange>
          </w:rPr>
          <w:lastRenderedPageBreak/>
          <w:delText>Dependent Variable Are Constrained.”</w:delText>
        </w:r>
        <w:r w:rsidR="004877DD" w:rsidRPr="002E072C" w:rsidDel="005850D3">
          <w:rPr>
            <w:sz w:val="20"/>
            <w:szCs w:val="20"/>
            <w:highlight w:val="yellow"/>
            <w:rPrChange w:id="7821" w:author="Bill" w:date="2016-08-15T09:42:00Z">
              <w:rPr/>
            </w:rPrChange>
          </w:rPr>
          <w:delText xml:space="preserve"> </w:delText>
        </w:r>
        <w:r w:rsidRPr="002E072C" w:rsidDel="005850D3">
          <w:rPr>
            <w:i/>
            <w:iCs/>
            <w:sz w:val="20"/>
            <w:szCs w:val="20"/>
            <w:highlight w:val="yellow"/>
            <w:rPrChange w:id="7822" w:author="Bill" w:date="2016-08-15T09:42:00Z">
              <w:rPr>
                <w:i/>
                <w:iCs/>
              </w:rPr>
            </w:rPrChange>
          </w:rPr>
          <w:delText>Journal of the American Statistical Association,</w:delText>
        </w:r>
        <w:r w:rsidRPr="002E072C" w:rsidDel="005850D3">
          <w:rPr>
            <w:sz w:val="20"/>
            <w:szCs w:val="20"/>
            <w:highlight w:val="yellow"/>
            <w:rPrChange w:id="7823" w:author="Bill" w:date="2016-08-15T09:42:00Z">
              <w:rPr/>
            </w:rPrChange>
          </w:rPr>
          <w:delText xml:space="preserve"> 63, 1968, pp. 1201–1213.</w:delText>
        </w:r>
      </w:del>
    </w:p>
    <w:p w:rsidR="004877DD" w:rsidRPr="00F9621E" w:rsidRDefault="007F7DFA">
      <w:pPr>
        <w:ind w:left="425" w:hanging="425"/>
        <w:jc w:val="both"/>
        <w:rPr>
          <w:sz w:val="20"/>
          <w:szCs w:val="20"/>
          <w:rPrChange w:id="7824" w:author="Bill" w:date="2016-08-14T08:01:00Z">
            <w:rPr/>
          </w:rPrChange>
        </w:rPr>
        <w:pPrChange w:id="7825" w:author="Bill" w:date="2016-08-14T08:01:00Z">
          <w:pPr>
            <w:spacing w:line="480" w:lineRule="auto"/>
            <w:ind w:left="425" w:hanging="425"/>
            <w:jc w:val="both"/>
          </w:pPr>
        </w:pPrChange>
      </w:pPr>
      <w:r w:rsidRPr="00F9621E">
        <w:rPr>
          <w:sz w:val="20"/>
          <w:szCs w:val="20"/>
          <w:rPrChange w:id="7826" w:author="Bill" w:date="2016-08-14T08:01:00Z">
            <w:rPr/>
          </w:rPrChange>
        </w:rPr>
        <w:t>McKenzie, C. “Microfit 4.0.”</w:t>
      </w:r>
      <w:r w:rsidR="004877DD" w:rsidRPr="00F9621E">
        <w:rPr>
          <w:sz w:val="20"/>
          <w:szCs w:val="20"/>
          <w:rPrChange w:id="7827" w:author="Bill" w:date="2016-08-14T08:01:00Z">
            <w:rPr/>
          </w:rPrChange>
        </w:rPr>
        <w:t xml:space="preserve"> </w:t>
      </w:r>
      <w:r w:rsidRPr="00F9621E">
        <w:rPr>
          <w:i/>
          <w:iCs/>
          <w:sz w:val="20"/>
          <w:szCs w:val="20"/>
          <w:rPrChange w:id="7828" w:author="Bill" w:date="2016-08-14T08:01:00Z">
            <w:rPr>
              <w:i/>
              <w:iCs/>
            </w:rPr>
          </w:rPrChange>
        </w:rPr>
        <w:t>Journal of Applied Econometrics,</w:t>
      </w:r>
      <w:r w:rsidRPr="00F9621E">
        <w:rPr>
          <w:sz w:val="20"/>
          <w:szCs w:val="20"/>
          <w:rPrChange w:id="7829" w:author="Bill" w:date="2016-08-14T08:01:00Z">
            <w:rPr/>
          </w:rPrChange>
        </w:rPr>
        <w:t xml:space="preserve"> 13, 1998, pp. 77–90.</w:t>
      </w:r>
    </w:p>
    <w:p w:rsidR="004877DD" w:rsidRPr="00F9621E" w:rsidRDefault="007F7DFA">
      <w:pPr>
        <w:ind w:left="425" w:hanging="425"/>
        <w:jc w:val="both"/>
        <w:rPr>
          <w:sz w:val="20"/>
          <w:szCs w:val="20"/>
          <w:rPrChange w:id="7830" w:author="Bill" w:date="2016-08-14T08:01:00Z">
            <w:rPr/>
          </w:rPrChange>
        </w:rPr>
        <w:pPrChange w:id="7831" w:author="Bill" w:date="2016-08-14T08:01:00Z">
          <w:pPr>
            <w:spacing w:line="480" w:lineRule="auto"/>
            <w:ind w:left="425" w:hanging="425"/>
            <w:jc w:val="both"/>
          </w:pPr>
        </w:pPrChange>
      </w:pPr>
      <w:r w:rsidRPr="00F9621E">
        <w:rPr>
          <w:sz w:val="20"/>
          <w:szCs w:val="20"/>
          <w:rPrChange w:id="7832" w:author="Bill" w:date="2016-08-14T08:01:00Z">
            <w:rPr/>
          </w:rPrChange>
        </w:rPr>
        <w:t>McKoskey, S., and C. Kao. “Testing the Stability of a Production Function with Urbanization as a Shift Factor: An Application of Nonstationary Panel Data Techniques.”</w:t>
      </w:r>
      <w:r w:rsidR="004877DD" w:rsidRPr="00F9621E">
        <w:rPr>
          <w:sz w:val="20"/>
          <w:szCs w:val="20"/>
          <w:rPrChange w:id="7833" w:author="Bill" w:date="2016-08-14T08:01:00Z">
            <w:rPr/>
          </w:rPrChange>
        </w:rPr>
        <w:t xml:space="preserve"> </w:t>
      </w:r>
      <w:r w:rsidRPr="00F9621E">
        <w:rPr>
          <w:i/>
          <w:iCs/>
          <w:sz w:val="20"/>
          <w:szCs w:val="20"/>
          <w:rPrChange w:id="7834" w:author="Bill" w:date="2016-08-14T08:01:00Z">
            <w:rPr>
              <w:i/>
              <w:iCs/>
            </w:rPr>
          </w:rPrChange>
        </w:rPr>
        <w:t>Oxford Bulletin of Economics and Statistics,</w:t>
      </w:r>
      <w:r w:rsidRPr="00F9621E">
        <w:rPr>
          <w:sz w:val="20"/>
          <w:szCs w:val="20"/>
          <w:rPrChange w:id="7835" w:author="Bill" w:date="2016-08-14T08:01:00Z">
            <w:rPr/>
          </w:rPrChange>
        </w:rPr>
        <w:t xml:space="preserve"> 61, 1999, pp. 57–84.</w:t>
      </w:r>
    </w:p>
    <w:p w:rsidR="004877DD" w:rsidRPr="00F9621E" w:rsidRDefault="007F7DFA">
      <w:pPr>
        <w:ind w:left="425" w:hanging="425"/>
        <w:jc w:val="both"/>
        <w:rPr>
          <w:sz w:val="20"/>
          <w:szCs w:val="20"/>
          <w:rPrChange w:id="7836" w:author="Bill" w:date="2016-08-14T08:01:00Z">
            <w:rPr/>
          </w:rPrChange>
        </w:rPr>
        <w:pPrChange w:id="7837" w:author="Bill" w:date="2016-08-14T08:01:00Z">
          <w:pPr>
            <w:spacing w:line="480" w:lineRule="auto"/>
            <w:ind w:left="425" w:hanging="425"/>
            <w:jc w:val="both"/>
          </w:pPr>
        </w:pPrChange>
      </w:pPr>
      <w:r w:rsidRPr="00F9621E">
        <w:rPr>
          <w:sz w:val="20"/>
          <w:szCs w:val="20"/>
          <w:rPrChange w:id="7838" w:author="Bill" w:date="2016-08-14T08:01:00Z">
            <w:rPr/>
          </w:rPrChange>
        </w:rPr>
        <w:t>McKoskey, S., and T. Selden. “Health Care Expenditures and GDP: Panel Data Unit Root Tests,”</w:t>
      </w:r>
      <w:r w:rsidR="004877DD" w:rsidRPr="00F9621E">
        <w:rPr>
          <w:sz w:val="20"/>
          <w:szCs w:val="20"/>
          <w:rPrChange w:id="7839" w:author="Bill" w:date="2016-08-14T08:01:00Z">
            <w:rPr/>
          </w:rPrChange>
        </w:rPr>
        <w:t xml:space="preserve"> </w:t>
      </w:r>
      <w:r w:rsidRPr="00F9621E">
        <w:rPr>
          <w:i/>
          <w:iCs/>
          <w:sz w:val="20"/>
          <w:szCs w:val="20"/>
          <w:rPrChange w:id="7840" w:author="Bill" w:date="2016-08-14T08:01:00Z">
            <w:rPr>
              <w:i/>
              <w:iCs/>
            </w:rPr>
          </w:rPrChange>
        </w:rPr>
        <w:t>Journal of Health Economics,</w:t>
      </w:r>
      <w:r w:rsidRPr="00F9621E">
        <w:rPr>
          <w:sz w:val="20"/>
          <w:szCs w:val="20"/>
          <w:rPrChange w:id="7841" w:author="Bill" w:date="2016-08-14T08:01:00Z">
            <w:rPr/>
          </w:rPrChange>
        </w:rPr>
        <w:t xml:space="preserve"> 17, 1998, pp. 369–376.</w:t>
      </w:r>
    </w:p>
    <w:p w:rsidR="004877DD" w:rsidRPr="00F9621E" w:rsidRDefault="007F7DFA">
      <w:pPr>
        <w:ind w:left="425" w:hanging="425"/>
        <w:jc w:val="both"/>
        <w:rPr>
          <w:sz w:val="20"/>
          <w:szCs w:val="20"/>
          <w:rPrChange w:id="7842" w:author="Bill" w:date="2016-08-14T08:01:00Z">
            <w:rPr/>
          </w:rPrChange>
        </w:rPr>
        <w:pPrChange w:id="7843" w:author="Bill" w:date="2016-08-14T08:01:00Z">
          <w:pPr>
            <w:spacing w:line="480" w:lineRule="auto"/>
            <w:ind w:left="425" w:hanging="425"/>
            <w:jc w:val="both"/>
          </w:pPr>
        </w:pPrChange>
      </w:pPr>
      <w:r w:rsidRPr="009221ED">
        <w:rPr>
          <w:sz w:val="20"/>
          <w:szCs w:val="20"/>
          <w:rPrChange w:id="7844" w:author="Bill" w:date="2016-08-15T15:58:00Z">
            <w:rPr/>
          </w:rPrChange>
        </w:rPr>
        <w:t>McLachlan, G., and T. Krishnan.</w:t>
      </w:r>
      <w:r w:rsidR="004877DD" w:rsidRPr="009221ED">
        <w:rPr>
          <w:sz w:val="20"/>
          <w:szCs w:val="20"/>
          <w:rPrChange w:id="7845" w:author="Bill" w:date="2016-08-15T15:58:00Z">
            <w:rPr/>
          </w:rPrChange>
        </w:rPr>
        <w:t xml:space="preserve"> </w:t>
      </w:r>
      <w:r w:rsidRPr="009221ED">
        <w:rPr>
          <w:i/>
          <w:iCs/>
          <w:sz w:val="20"/>
          <w:szCs w:val="20"/>
          <w:rPrChange w:id="7846" w:author="Bill" w:date="2016-08-15T15:58:00Z">
            <w:rPr>
              <w:i/>
              <w:iCs/>
            </w:rPr>
          </w:rPrChange>
        </w:rPr>
        <w:t>The EM Algorithm and Extensions</w:t>
      </w:r>
      <w:r w:rsidRPr="009221ED">
        <w:rPr>
          <w:sz w:val="20"/>
          <w:szCs w:val="20"/>
          <w:rPrChange w:id="7847" w:author="Bill" w:date="2016-08-15T15:58:00Z">
            <w:rPr/>
          </w:rPrChange>
        </w:rPr>
        <w:t>. New York: John Wiley and Sons, 1997.</w:t>
      </w:r>
    </w:p>
    <w:p w:rsidR="004877DD" w:rsidRPr="00F9621E" w:rsidRDefault="007F7DFA">
      <w:pPr>
        <w:ind w:left="425" w:hanging="425"/>
        <w:jc w:val="both"/>
        <w:rPr>
          <w:sz w:val="20"/>
          <w:szCs w:val="20"/>
          <w:rPrChange w:id="7848" w:author="Bill" w:date="2016-08-14T08:01:00Z">
            <w:rPr/>
          </w:rPrChange>
        </w:rPr>
        <w:pPrChange w:id="7849" w:author="Bill" w:date="2016-08-14T08:01:00Z">
          <w:pPr>
            <w:spacing w:line="480" w:lineRule="auto"/>
            <w:ind w:left="425" w:hanging="425"/>
            <w:jc w:val="both"/>
          </w:pPr>
        </w:pPrChange>
      </w:pPr>
      <w:r w:rsidRPr="00F9621E">
        <w:rPr>
          <w:sz w:val="20"/>
          <w:szCs w:val="20"/>
          <w:rPrChange w:id="7850" w:author="Bill" w:date="2016-08-14T08:01:00Z">
            <w:rPr/>
          </w:rPrChange>
        </w:rPr>
        <w:t>McLachlan, G., and D. Peel.</w:t>
      </w:r>
      <w:r w:rsidR="004877DD" w:rsidRPr="00F9621E">
        <w:rPr>
          <w:sz w:val="20"/>
          <w:szCs w:val="20"/>
          <w:rPrChange w:id="7851" w:author="Bill" w:date="2016-08-14T08:01:00Z">
            <w:rPr/>
          </w:rPrChange>
        </w:rPr>
        <w:t xml:space="preserve"> </w:t>
      </w:r>
      <w:r w:rsidRPr="00F9621E">
        <w:rPr>
          <w:i/>
          <w:iCs/>
          <w:sz w:val="20"/>
          <w:szCs w:val="20"/>
          <w:rPrChange w:id="7852" w:author="Bill" w:date="2016-08-14T08:01:00Z">
            <w:rPr>
              <w:i/>
              <w:iCs/>
            </w:rPr>
          </w:rPrChange>
        </w:rPr>
        <w:t>Finite Mixture Models</w:t>
      </w:r>
      <w:r w:rsidRPr="00F9621E">
        <w:rPr>
          <w:sz w:val="20"/>
          <w:szCs w:val="20"/>
          <w:rPrChange w:id="7853" w:author="Bill" w:date="2016-08-14T08:01:00Z">
            <w:rPr/>
          </w:rPrChange>
        </w:rPr>
        <w:t>. New York: John Wiley and Sons, 2000.</w:t>
      </w:r>
    </w:p>
    <w:p w:rsidR="004877DD" w:rsidRPr="00F9621E" w:rsidRDefault="007F7DFA">
      <w:pPr>
        <w:ind w:left="425" w:hanging="425"/>
        <w:jc w:val="both"/>
        <w:rPr>
          <w:sz w:val="20"/>
          <w:szCs w:val="20"/>
          <w:rPrChange w:id="7854" w:author="Bill" w:date="2016-08-14T08:01:00Z">
            <w:rPr/>
          </w:rPrChange>
        </w:rPr>
        <w:pPrChange w:id="7855" w:author="Bill" w:date="2016-08-14T08:01:00Z">
          <w:pPr>
            <w:spacing w:line="480" w:lineRule="auto"/>
            <w:ind w:left="425" w:hanging="425"/>
            <w:jc w:val="both"/>
          </w:pPr>
        </w:pPrChange>
      </w:pPr>
      <w:r w:rsidRPr="00F9621E">
        <w:rPr>
          <w:sz w:val="20"/>
          <w:szCs w:val="20"/>
          <w:rPrChange w:id="7856" w:author="Bill" w:date="2016-08-14T08:01:00Z">
            <w:rPr/>
          </w:rPrChange>
        </w:rPr>
        <w:t>McLaren, K. “Parsimonious Autocorrelation Corrections for Singular Demand Systems.”</w:t>
      </w:r>
      <w:r w:rsidR="004877DD" w:rsidRPr="00F9621E">
        <w:rPr>
          <w:sz w:val="20"/>
          <w:szCs w:val="20"/>
          <w:rPrChange w:id="7857" w:author="Bill" w:date="2016-08-14T08:01:00Z">
            <w:rPr/>
          </w:rPrChange>
        </w:rPr>
        <w:t xml:space="preserve"> </w:t>
      </w:r>
      <w:r w:rsidRPr="00F9621E">
        <w:rPr>
          <w:i/>
          <w:iCs/>
          <w:sz w:val="20"/>
          <w:szCs w:val="20"/>
          <w:rPrChange w:id="7858" w:author="Bill" w:date="2016-08-14T08:01:00Z">
            <w:rPr>
              <w:i/>
              <w:iCs/>
            </w:rPr>
          </w:rPrChange>
        </w:rPr>
        <w:t>Economics Letters,</w:t>
      </w:r>
      <w:r w:rsidRPr="00F9621E">
        <w:rPr>
          <w:sz w:val="20"/>
          <w:szCs w:val="20"/>
          <w:rPrChange w:id="7859" w:author="Bill" w:date="2016-08-14T08:01:00Z">
            <w:rPr/>
          </w:rPrChange>
        </w:rPr>
        <w:t xml:space="preserve"> 53, 1996, pp. 115–121.</w:t>
      </w:r>
    </w:p>
    <w:p w:rsidR="0019305E" w:rsidRPr="00F9621E" w:rsidRDefault="0019305E">
      <w:pPr>
        <w:ind w:left="450" w:hanging="450"/>
        <w:rPr>
          <w:ins w:id="7860" w:author="Sherrie" w:date="2016-07-29T09:27:00Z"/>
          <w:sz w:val="20"/>
          <w:szCs w:val="20"/>
          <w:rPrChange w:id="7861" w:author="Bill" w:date="2016-08-14T08:01:00Z">
            <w:rPr>
              <w:ins w:id="7862" w:author="Sherrie" w:date="2016-07-29T09:27:00Z"/>
            </w:rPr>
          </w:rPrChange>
        </w:rPr>
        <w:pPrChange w:id="7863" w:author="Bill" w:date="2016-08-14T08:01:00Z">
          <w:pPr/>
        </w:pPrChange>
      </w:pPr>
      <w:ins w:id="7864" w:author="Sherrie" w:date="2016-07-29T09:27:00Z">
        <w:r w:rsidRPr="00F9621E">
          <w:rPr>
            <w:sz w:val="20"/>
            <w:szCs w:val="20"/>
            <w:rPrChange w:id="7865" w:author="Bill" w:date="2016-08-14T08:01:00Z">
              <w:rPr/>
            </w:rPrChange>
          </w:rPr>
          <w:t xml:space="preserve">McMillen, D., “Probit with Spatial Autocorrelation,” </w:t>
        </w:r>
        <w:r w:rsidRPr="00F9621E">
          <w:rPr>
            <w:i/>
            <w:sz w:val="20"/>
            <w:szCs w:val="20"/>
            <w:rPrChange w:id="7866" w:author="Bill" w:date="2016-08-14T08:01:00Z">
              <w:rPr/>
            </w:rPrChange>
          </w:rPr>
          <w:t>Journal of Regional Science</w:t>
        </w:r>
        <w:r w:rsidRPr="00F9621E">
          <w:rPr>
            <w:sz w:val="20"/>
            <w:szCs w:val="20"/>
            <w:rPrChange w:id="7867" w:author="Bill" w:date="2016-08-14T08:01:00Z">
              <w:rPr/>
            </w:rPrChange>
          </w:rPr>
          <w:t>, 32, 3, 1992, pp. 335-348.</w:t>
        </w:r>
      </w:ins>
    </w:p>
    <w:p w:rsidR="0019305E" w:rsidRPr="00F9621E" w:rsidDel="00865145" w:rsidRDefault="0019305E">
      <w:pPr>
        <w:rPr>
          <w:ins w:id="7868" w:author="Sherrie" w:date="2016-07-29T09:27:00Z"/>
          <w:del w:id="7869" w:author="Bill" w:date="2016-08-13T21:33:00Z"/>
          <w:sz w:val="20"/>
          <w:szCs w:val="20"/>
          <w:rPrChange w:id="7870" w:author="Bill" w:date="2016-08-14T08:01:00Z">
            <w:rPr>
              <w:ins w:id="7871" w:author="Sherrie" w:date="2016-07-29T09:27:00Z"/>
              <w:del w:id="7872" w:author="Bill" w:date="2016-08-13T21:33:00Z"/>
            </w:rPr>
          </w:rPrChange>
        </w:rPr>
      </w:pPr>
    </w:p>
    <w:p w:rsidR="004877DD" w:rsidRPr="00F9621E" w:rsidRDefault="007F7DFA">
      <w:pPr>
        <w:ind w:left="425" w:hanging="425"/>
        <w:jc w:val="both"/>
        <w:rPr>
          <w:sz w:val="20"/>
          <w:szCs w:val="20"/>
          <w:rPrChange w:id="7873" w:author="Bill" w:date="2016-08-14T08:01:00Z">
            <w:rPr/>
          </w:rPrChange>
        </w:rPr>
        <w:pPrChange w:id="7874" w:author="Bill" w:date="2016-08-14T08:01:00Z">
          <w:pPr>
            <w:spacing w:line="480" w:lineRule="auto"/>
            <w:ind w:left="425" w:hanging="425"/>
            <w:jc w:val="both"/>
          </w:pPr>
        </w:pPrChange>
      </w:pPr>
      <w:r w:rsidRPr="00F9621E">
        <w:rPr>
          <w:sz w:val="20"/>
          <w:szCs w:val="20"/>
          <w:rPrChange w:id="7875" w:author="Bill" w:date="2016-08-14T08:01:00Z">
            <w:rPr/>
          </w:rPrChange>
        </w:rPr>
        <w:t>Melenberg, B., and A. van Soest. “Parametric and Semi-Parametric Modelling of Vacation Expenditures.”</w:t>
      </w:r>
      <w:r w:rsidR="004877DD" w:rsidRPr="00F9621E">
        <w:rPr>
          <w:sz w:val="20"/>
          <w:szCs w:val="20"/>
          <w:rPrChange w:id="7876" w:author="Bill" w:date="2016-08-14T08:01:00Z">
            <w:rPr/>
          </w:rPrChange>
        </w:rPr>
        <w:t xml:space="preserve"> </w:t>
      </w:r>
      <w:r w:rsidRPr="00F9621E">
        <w:rPr>
          <w:i/>
          <w:iCs/>
          <w:sz w:val="20"/>
          <w:szCs w:val="20"/>
          <w:rPrChange w:id="7877" w:author="Bill" w:date="2016-08-14T08:01:00Z">
            <w:rPr>
              <w:i/>
              <w:iCs/>
            </w:rPr>
          </w:rPrChange>
        </w:rPr>
        <w:t xml:space="preserve">Journal of Applied Econometrics, </w:t>
      </w:r>
      <w:r w:rsidRPr="00F9621E">
        <w:rPr>
          <w:sz w:val="20"/>
          <w:szCs w:val="20"/>
          <w:rPrChange w:id="7878" w:author="Bill" w:date="2016-08-14T08:01:00Z">
            <w:rPr/>
          </w:rPrChange>
        </w:rPr>
        <w:t>11, 1, 1996, pp. 59–76.</w:t>
      </w:r>
    </w:p>
    <w:p w:rsidR="004877DD" w:rsidRPr="00F9621E" w:rsidDel="005850D3" w:rsidRDefault="007F7DFA">
      <w:pPr>
        <w:ind w:left="425" w:hanging="425"/>
        <w:jc w:val="both"/>
        <w:rPr>
          <w:del w:id="7879" w:author="Bill" w:date="2016-08-15T16:22:00Z"/>
          <w:sz w:val="20"/>
          <w:szCs w:val="20"/>
          <w:rPrChange w:id="7880" w:author="Bill" w:date="2016-08-14T08:01:00Z">
            <w:rPr>
              <w:del w:id="7881" w:author="Bill" w:date="2016-08-15T16:22:00Z"/>
            </w:rPr>
          </w:rPrChange>
        </w:rPr>
        <w:pPrChange w:id="7882" w:author="Bill" w:date="2016-08-14T08:01:00Z">
          <w:pPr>
            <w:spacing w:line="480" w:lineRule="auto"/>
            <w:ind w:left="425" w:hanging="425"/>
            <w:jc w:val="both"/>
          </w:pPr>
        </w:pPrChange>
      </w:pPr>
      <w:del w:id="7883" w:author="Bill" w:date="2016-08-15T16:22:00Z">
        <w:r w:rsidRPr="002E072C" w:rsidDel="005850D3">
          <w:rPr>
            <w:sz w:val="20"/>
            <w:szCs w:val="20"/>
            <w:highlight w:val="yellow"/>
            <w:rPrChange w:id="7884" w:author="Bill" w:date="2016-08-15T09:42:00Z">
              <w:rPr/>
            </w:rPrChange>
          </w:rPr>
          <w:delText>Merton, R. “On Estimating the Expected Return on the Market.”</w:delText>
        </w:r>
        <w:r w:rsidR="004877DD" w:rsidRPr="002E072C" w:rsidDel="005850D3">
          <w:rPr>
            <w:sz w:val="20"/>
            <w:szCs w:val="20"/>
            <w:highlight w:val="yellow"/>
            <w:rPrChange w:id="7885" w:author="Bill" w:date="2016-08-15T09:42:00Z">
              <w:rPr/>
            </w:rPrChange>
          </w:rPr>
          <w:delText xml:space="preserve"> </w:delText>
        </w:r>
        <w:r w:rsidRPr="002E072C" w:rsidDel="005850D3">
          <w:rPr>
            <w:i/>
            <w:iCs/>
            <w:sz w:val="20"/>
            <w:szCs w:val="20"/>
            <w:highlight w:val="yellow"/>
            <w:rPrChange w:id="7886" w:author="Bill" w:date="2016-08-15T09:42:00Z">
              <w:rPr>
                <w:i/>
                <w:iCs/>
              </w:rPr>
            </w:rPrChange>
          </w:rPr>
          <w:delText xml:space="preserve">Journal of Financial Economics, </w:delText>
        </w:r>
        <w:r w:rsidRPr="002E072C" w:rsidDel="005850D3">
          <w:rPr>
            <w:sz w:val="20"/>
            <w:szCs w:val="20"/>
            <w:highlight w:val="yellow"/>
            <w:rPrChange w:id="7887" w:author="Bill" w:date="2016-08-15T09:42:00Z">
              <w:rPr/>
            </w:rPrChange>
          </w:rPr>
          <w:delText>8, 1980, pp. 323–361.</w:delText>
        </w:r>
      </w:del>
    </w:p>
    <w:p w:rsidR="004877DD" w:rsidRPr="00F9621E" w:rsidRDefault="007F7DFA">
      <w:pPr>
        <w:ind w:left="425" w:hanging="425"/>
        <w:jc w:val="both"/>
        <w:rPr>
          <w:sz w:val="20"/>
          <w:szCs w:val="20"/>
          <w:rPrChange w:id="7888" w:author="Bill" w:date="2016-08-14T08:01:00Z">
            <w:rPr/>
          </w:rPrChange>
        </w:rPr>
        <w:pPrChange w:id="7889" w:author="Bill" w:date="2016-08-14T08:01:00Z">
          <w:pPr>
            <w:spacing w:line="480" w:lineRule="auto"/>
            <w:ind w:left="425" w:hanging="425"/>
            <w:jc w:val="both"/>
          </w:pPr>
        </w:pPrChange>
      </w:pPr>
      <w:r w:rsidRPr="00F9621E">
        <w:rPr>
          <w:sz w:val="20"/>
          <w:szCs w:val="20"/>
          <w:rPrChange w:id="7890" w:author="Bill" w:date="2016-08-14T08:01:00Z">
            <w:rPr/>
          </w:rPrChange>
        </w:rPr>
        <w:t>Messer, K., and H. White. “A Note on Computing the Heteroscedasticity Consistent Covariance Matrix Using Instrumental Variable Techniques.”</w:t>
      </w:r>
      <w:r w:rsidR="004877DD" w:rsidRPr="00F9621E">
        <w:rPr>
          <w:sz w:val="20"/>
          <w:szCs w:val="20"/>
          <w:rPrChange w:id="7891" w:author="Bill" w:date="2016-08-14T08:01:00Z">
            <w:rPr/>
          </w:rPrChange>
        </w:rPr>
        <w:t xml:space="preserve"> </w:t>
      </w:r>
      <w:r w:rsidRPr="00F9621E">
        <w:rPr>
          <w:i/>
          <w:iCs/>
          <w:sz w:val="20"/>
          <w:szCs w:val="20"/>
          <w:rPrChange w:id="7892" w:author="Bill" w:date="2016-08-14T08:01:00Z">
            <w:rPr>
              <w:i/>
              <w:iCs/>
            </w:rPr>
          </w:rPrChange>
        </w:rPr>
        <w:t xml:space="preserve">Oxford Bulletin of Economics and Statistics, </w:t>
      </w:r>
      <w:r w:rsidRPr="00F9621E">
        <w:rPr>
          <w:sz w:val="20"/>
          <w:szCs w:val="20"/>
          <w:rPrChange w:id="7893" w:author="Bill" w:date="2016-08-14T08:01:00Z">
            <w:rPr/>
          </w:rPrChange>
        </w:rPr>
        <w:t>46, 1984, pp. 181–184.</w:t>
      </w:r>
    </w:p>
    <w:p w:rsidR="004877DD" w:rsidRPr="00F9621E" w:rsidRDefault="007F7DFA">
      <w:pPr>
        <w:ind w:left="425" w:hanging="425"/>
        <w:jc w:val="both"/>
        <w:rPr>
          <w:sz w:val="20"/>
          <w:szCs w:val="20"/>
          <w:rPrChange w:id="7894" w:author="Bill" w:date="2016-08-14T08:01:00Z">
            <w:rPr/>
          </w:rPrChange>
        </w:rPr>
        <w:pPrChange w:id="7895" w:author="Bill" w:date="2016-08-14T08:01:00Z">
          <w:pPr>
            <w:spacing w:line="480" w:lineRule="auto"/>
            <w:ind w:left="425" w:hanging="425"/>
            <w:jc w:val="both"/>
          </w:pPr>
        </w:pPrChange>
      </w:pPr>
      <w:r w:rsidRPr="00F9621E">
        <w:rPr>
          <w:sz w:val="20"/>
          <w:szCs w:val="20"/>
          <w:rPrChange w:id="7896" w:author="Bill" w:date="2016-08-14T08:01:00Z">
            <w:rPr/>
          </w:rPrChange>
        </w:rPr>
        <w:t>Metz, A., and R. Cantor, “Moody’s Credit Rating Prediction Model,” Moody’s, Inc., http://www.moodys.com/cust/content/.../200600000425644.pdf, 2006.</w:t>
      </w:r>
    </w:p>
    <w:p w:rsidR="004877DD" w:rsidRPr="00F9621E" w:rsidRDefault="007F7DFA">
      <w:pPr>
        <w:ind w:left="425" w:hanging="425"/>
        <w:jc w:val="both"/>
        <w:rPr>
          <w:sz w:val="20"/>
          <w:szCs w:val="20"/>
          <w:rPrChange w:id="7897" w:author="Bill" w:date="2016-08-14T08:01:00Z">
            <w:rPr/>
          </w:rPrChange>
        </w:rPr>
        <w:pPrChange w:id="7898" w:author="Bill" w:date="2016-08-14T08:01:00Z">
          <w:pPr>
            <w:spacing w:line="480" w:lineRule="auto"/>
            <w:ind w:left="425" w:hanging="425"/>
            <w:jc w:val="both"/>
          </w:pPr>
        </w:pPrChange>
      </w:pPr>
      <w:r w:rsidRPr="00F9621E">
        <w:rPr>
          <w:sz w:val="20"/>
          <w:szCs w:val="20"/>
          <w:rPrChange w:id="7899" w:author="Bill" w:date="2016-08-14T08:01:00Z">
            <w:rPr/>
          </w:rPrChange>
        </w:rPr>
        <w:t>Meyer, B. “Semiparametric Estimation of Hazard Models.” Northwestern University, Department of Economics, 1988.</w:t>
      </w:r>
    </w:p>
    <w:p w:rsidR="00226890" w:rsidRPr="00F9621E" w:rsidRDefault="00226890">
      <w:pPr>
        <w:ind w:left="425" w:hanging="425"/>
        <w:jc w:val="both"/>
        <w:rPr>
          <w:ins w:id="7900" w:author="Bill" w:date="2016-08-13T22:22:00Z"/>
          <w:sz w:val="20"/>
          <w:szCs w:val="20"/>
          <w:rPrChange w:id="7901" w:author="Bill" w:date="2016-08-14T08:01:00Z">
            <w:rPr>
              <w:ins w:id="7902" w:author="Bill" w:date="2016-08-13T22:22:00Z"/>
            </w:rPr>
          </w:rPrChange>
        </w:rPr>
        <w:pPrChange w:id="7903" w:author="Bill" w:date="2016-08-14T08:01:00Z">
          <w:pPr>
            <w:spacing w:line="480" w:lineRule="auto"/>
            <w:ind w:left="425" w:hanging="425"/>
            <w:jc w:val="both"/>
          </w:pPr>
        </w:pPrChange>
      </w:pPr>
      <w:ins w:id="7904" w:author="Bill" w:date="2016-08-13T22:22:00Z">
        <w:r w:rsidRPr="00F9621E">
          <w:rPr>
            <w:sz w:val="20"/>
            <w:szCs w:val="20"/>
            <w:rPrChange w:id="7905" w:author="Bill" w:date="2016-08-14T08:01:00Z">
              <w:rPr/>
            </w:rPrChange>
          </w:rPr>
          <w:t>Michelsen, C. and R. Madlener, “Homeowners’ Preferences for Adopting Innovative Residential Heating Systems: A Discrete Choice Analysis for Germany,</w:t>
        </w:r>
      </w:ins>
      <w:ins w:id="7906" w:author="Bill" w:date="2016-08-13T22:23:00Z">
        <w:r w:rsidRPr="00F9621E">
          <w:rPr>
            <w:sz w:val="20"/>
            <w:szCs w:val="20"/>
            <w:rPrChange w:id="7907" w:author="Bill" w:date="2016-08-14T08:01:00Z">
              <w:rPr/>
            </w:rPrChange>
          </w:rPr>
          <w:t xml:space="preserve">” </w:t>
        </w:r>
        <w:r w:rsidRPr="00F9621E">
          <w:rPr>
            <w:i/>
            <w:sz w:val="20"/>
            <w:szCs w:val="20"/>
            <w:rPrChange w:id="7908" w:author="Bill" w:date="2016-08-14T08:01:00Z">
              <w:rPr/>
            </w:rPrChange>
          </w:rPr>
          <w:t>Energy Economics</w:t>
        </w:r>
        <w:r w:rsidRPr="00F9621E">
          <w:rPr>
            <w:sz w:val="20"/>
            <w:szCs w:val="20"/>
            <w:rPrChange w:id="7909" w:author="Bill" w:date="2016-08-14T08:01:00Z">
              <w:rPr/>
            </w:rPrChange>
          </w:rPr>
          <w:t>, 34, 2012, pp. 1271-1283.</w:t>
        </w:r>
      </w:ins>
    </w:p>
    <w:p w:rsidR="004877DD" w:rsidRPr="00F9621E" w:rsidRDefault="007F7DFA">
      <w:pPr>
        <w:ind w:left="425" w:hanging="425"/>
        <w:jc w:val="both"/>
        <w:rPr>
          <w:sz w:val="20"/>
          <w:szCs w:val="20"/>
          <w:rPrChange w:id="7910" w:author="Bill" w:date="2016-08-14T08:01:00Z">
            <w:rPr/>
          </w:rPrChange>
        </w:rPr>
        <w:pPrChange w:id="7911" w:author="Bill" w:date="2016-08-14T08:01:00Z">
          <w:pPr>
            <w:spacing w:line="480" w:lineRule="auto"/>
            <w:ind w:left="425" w:hanging="425"/>
            <w:jc w:val="both"/>
          </w:pPr>
        </w:pPrChange>
      </w:pPr>
      <w:r w:rsidRPr="00F9621E">
        <w:rPr>
          <w:sz w:val="20"/>
          <w:szCs w:val="20"/>
          <w:rPrChange w:id="7912" w:author="Bill" w:date="2016-08-14T08:01:00Z">
            <w:rPr/>
          </w:rPrChange>
        </w:rPr>
        <w:t>Miller, P., C. Mulvey, and N. Martin, “What Do Twins Studies Reveal About the Economic Returns to Education? A Comparison of Australian and U.S. Findings.</w:t>
      </w:r>
      <w:r w:rsidR="004877DD" w:rsidRPr="00F9621E">
        <w:rPr>
          <w:sz w:val="20"/>
          <w:szCs w:val="20"/>
          <w:rPrChange w:id="7913" w:author="Bill" w:date="2016-08-14T08:01:00Z">
            <w:rPr/>
          </w:rPrChange>
        </w:rPr>
        <w:t xml:space="preserve">” </w:t>
      </w:r>
      <w:r w:rsidRPr="00F9621E">
        <w:rPr>
          <w:i/>
          <w:iCs/>
          <w:sz w:val="20"/>
          <w:szCs w:val="20"/>
          <w:rPrChange w:id="7914" w:author="Bill" w:date="2016-08-14T08:01:00Z">
            <w:rPr>
              <w:i/>
              <w:iCs/>
            </w:rPr>
          </w:rPrChange>
        </w:rPr>
        <w:t>American Economic Review</w:t>
      </w:r>
      <w:r w:rsidRPr="00F9621E">
        <w:rPr>
          <w:sz w:val="20"/>
          <w:szCs w:val="20"/>
          <w:rPrChange w:id="7915" w:author="Bill" w:date="2016-08-14T08:01:00Z">
            <w:rPr/>
          </w:rPrChange>
        </w:rPr>
        <w:t>, 85, 3, 1995, pp. 586–599.</w:t>
      </w:r>
    </w:p>
    <w:p w:rsidR="004C1A46" w:rsidRPr="00F9621E" w:rsidRDefault="007F7DFA">
      <w:pPr>
        <w:ind w:left="425" w:hanging="425"/>
        <w:jc w:val="both"/>
        <w:rPr>
          <w:sz w:val="20"/>
          <w:szCs w:val="20"/>
          <w:rPrChange w:id="7916" w:author="Bill" w:date="2016-08-14T08:01:00Z">
            <w:rPr/>
          </w:rPrChange>
        </w:rPr>
        <w:pPrChange w:id="7917" w:author="Bill" w:date="2016-08-14T08:01:00Z">
          <w:pPr>
            <w:spacing w:line="480" w:lineRule="auto"/>
            <w:ind w:left="425" w:hanging="425"/>
            <w:jc w:val="both"/>
          </w:pPr>
        </w:pPrChange>
      </w:pPr>
      <w:r w:rsidRPr="00F9621E">
        <w:rPr>
          <w:sz w:val="20"/>
          <w:szCs w:val="20"/>
          <w:rPrChange w:id="7918" w:author="Bill" w:date="2016-08-14T08:01:00Z">
            <w:rPr/>
          </w:rPrChange>
        </w:rPr>
        <w:t>Millimet, D., J. Smith, and E. Vytlacil, eds.,</w:t>
      </w:r>
      <w:r w:rsidR="004877DD" w:rsidRPr="00F9621E">
        <w:rPr>
          <w:sz w:val="20"/>
          <w:szCs w:val="20"/>
          <w:rPrChange w:id="7919" w:author="Bill" w:date="2016-08-14T08:01:00Z">
            <w:rPr/>
          </w:rPrChange>
        </w:rPr>
        <w:t xml:space="preserve"> </w:t>
      </w:r>
      <w:r w:rsidRPr="00F9621E">
        <w:rPr>
          <w:i/>
          <w:iCs/>
          <w:sz w:val="20"/>
          <w:szCs w:val="20"/>
          <w:rPrChange w:id="7920" w:author="Bill" w:date="2016-08-14T08:01:00Z">
            <w:rPr>
              <w:i/>
              <w:iCs/>
            </w:rPr>
          </w:rPrChange>
        </w:rPr>
        <w:t>Modelling and Evaluating Treatment Effects in Econometrics, Advances in Econometrics</w:t>
      </w:r>
      <w:r w:rsidRPr="00F9621E">
        <w:rPr>
          <w:sz w:val="20"/>
          <w:szCs w:val="20"/>
          <w:rPrChange w:id="7921" w:author="Bill" w:date="2016-08-14T08:01:00Z">
            <w:rPr/>
          </w:rPrChange>
        </w:rPr>
        <w:t>, Vol. 21, Elsevier, Oxford, 2008.</w:t>
      </w:r>
    </w:p>
    <w:p w:rsidR="004877DD" w:rsidRPr="00F9621E" w:rsidRDefault="007F7DFA">
      <w:pPr>
        <w:ind w:left="425" w:hanging="425"/>
        <w:jc w:val="both"/>
        <w:rPr>
          <w:sz w:val="20"/>
          <w:szCs w:val="20"/>
          <w:rPrChange w:id="7922" w:author="Bill" w:date="2016-08-14T08:01:00Z">
            <w:rPr/>
          </w:rPrChange>
        </w:rPr>
        <w:pPrChange w:id="7923" w:author="Bill" w:date="2016-08-14T08:01:00Z">
          <w:pPr>
            <w:spacing w:line="480" w:lineRule="auto"/>
            <w:ind w:left="425" w:hanging="425"/>
            <w:jc w:val="both"/>
          </w:pPr>
        </w:pPrChange>
      </w:pPr>
      <w:r w:rsidRPr="00F9621E">
        <w:rPr>
          <w:sz w:val="20"/>
          <w:szCs w:val="20"/>
          <w:rPrChange w:id="7924" w:author="Bill" w:date="2016-08-14T08:01:00Z">
            <w:rPr/>
          </w:rPrChange>
        </w:rPr>
        <w:t>Mills, T.</w:t>
      </w:r>
      <w:r w:rsidR="004877DD" w:rsidRPr="00F9621E">
        <w:rPr>
          <w:sz w:val="20"/>
          <w:szCs w:val="20"/>
          <w:rPrChange w:id="7925" w:author="Bill" w:date="2016-08-14T08:01:00Z">
            <w:rPr/>
          </w:rPrChange>
        </w:rPr>
        <w:t xml:space="preserve"> </w:t>
      </w:r>
      <w:r w:rsidRPr="00F9621E">
        <w:rPr>
          <w:i/>
          <w:iCs/>
          <w:sz w:val="20"/>
          <w:szCs w:val="20"/>
          <w:rPrChange w:id="7926" w:author="Bill" w:date="2016-08-14T08:01:00Z">
            <w:rPr>
              <w:i/>
              <w:iCs/>
            </w:rPr>
          </w:rPrChange>
        </w:rPr>
        <w:t>Time Series Techniques for Economists</w:t>
      </w:r>
      <w:r w:rsidRPr="00F9621E">
        <w:rPr>
          <w:sz w:val="20"/>
          <w:szCs w:val="20"/>
          <w:rPrChange w:id="7927" w:author="Bill" w:date="2016-08-14T08:01:00Z">
            <w:rPr/>
          </w:rPrChange>
        </w:rPr>
        <w:t>. New York: Cambridge University Press, 1990.</w:t>
      </w:r>
    </w:p>
    <w:p w:rsidR="004877DD" w:rsidRPr="00F9621E" w:rsidRDefault="007F7DFA">
      <w:pPr>
        <w:ind w:left="425" w:hanging="425"/>
        <w:jc w:val="both"/>
        <w:rPr>
          <w:sz w:val="20"/>
          <w:szCs w:val="20"/>
          <w:rPrChange w:id="7928" w:author="Bill" w:date="2016-08-14T08:01:00Z">
            <w:rPr/>
          </w:rPrChange>
        </w:rPr>
        <w:pPrChange w:id="7929" w:author="Bill" w:date="2016-08-14T08:01:00Z">
          <w:pPr>
            <w:spacing w:line="480" w:lineRule="auto"/>
            <w:ind w:left="425" w:hanging="425"/>
            <w:jc w:val="both"/>
          </w:pPr>
        </w:pPrChange>
      </w:pPr>
      <w:r w:rsidRPr="00F9621E">
        <w:rPr>
          <w:sz w:val="20"/>
          <w:szCs w:val="20"/>
          <w:rPrChange w:id="7930" w:author="Bill" w:date="2016-08-14T08:01:00Z">
            <w:rPr/>
          </w:rPrChange>
        </w:rPr>
        <w:t>Mills, T.</w:t>
      </w:r>
      <w:r w:rsidR="004877DD" w:rsidRPr="00F9621E">
        <w:rPr>
          <w:sz w:val="20"/>
          <w:szCs w:val="20"/>
          <w:rPrChange w:id="7931" w:author="Bill" w:date="2016-08-14T08:01:00Z">
            <w:rPr/>
          </w:rPrChange>
        </w:rPr>
        <w:t xml:space="preserve"> </w:t>
      </w:r>
      <w:r w:rsidRPr="00F9621E">
        <w:rPr>
          <w:i/>
          <w:iCs/>
          <w:sz w:val="20"/>
          <w:szCs w:val="20"/>
          <w:rPrChange w:id="7932" w:author="Bill" w:date="2016-08-14T08:01:00Z">
            <w:rPr>
              <w:i/>
              <w:iCs/>
            </w:rPr>
          </w:rPrChange>
        </w:rPr>
        <w:t>The Econometric Modelling of Financial Time Series</w:t>
      </w:r>
      <w:r w:rsidRPr="00F9621E">
        <w:rPr>
          <w:sz w:val="20"/>
          <w:szCs w:val="20"/>
          <w:rPrChange w:id="7933" w:author="Bill" w:date="2016-08-14T08:01:00Z">
            <w:rPr/>
          </w:rPrChange>
        </w:rPr>
        <w:t>. New York: Cambridge University Press, 1993.</w:t>
      </w:r>
    </w:p>
    <w:p w:rsidR="004877DD" w:rsidRPr="00F9621E" w:rsidRDefault="007F7DFA">
      <w:pPr>
        <w:ind w:left="425" w:hanging="425"/>
        <w:jc w:val="both"/>
        <w:rPr>
          <w:sz w:val="20"/>
          <w:szCs w:val="20"/>
          <w:rPrChange w:id="7934" w:author="Bill" w:date="2016-08-14T08:01:00Z">
            <w:rPr/>
          </w:rPrChange>
        </w:rPr>
        <w:pPrChange w:id="7935" w:author="Bill" w:date="2016-08-14T08:01:00Z">
          <w:pPr>
            <w:spacing w:line="480" w:lineRule="auto"/>
            <w:ind w:left="425" w:hanging="425"/>
            <w:jc w:val="both"/>
          </w:pPr>
        </w:pPrChange>
      </w:pPr>
      <w:r w:rsidRPr="00F9621E">
        <w:rPr>
          <w:sz w:val="20"/>
          <w:szCs w:val="20"/>
          <w:rPrChange w:id="7936" w:author="Bill" w:date="2016-08-14T08:01:00Z">
            <w:rPr/>
          </w:rPrChange>
        </w:rPr>
        <w:t>Min, C., and A. Zellner. “Bayesian and Non-Bayesian Methods for Combining Models and Forecasts with Applications to Forecasting International Growth Rates.”</w:t>
      </w:r>
      <w:r w:rsidR="004877DD" w:rsidRPr="00F9621E">
        <w:rPr>
          <w:sz w:val="20"/>
          <w:szCs w:val="20"/>
          <w:rPrChange w:id="7937" w:author="Bill" w:date="2016-08-14T08:01:00Z">
            <w:rPr/>
          </w:rPrChange>
        </w:rPr>
        <w:t xml:space="preserve"> </w:t>
      </w:r>
      <w:r w:rsidRPr="00F9621E">
        <w:rPr>
          <w:i/>
          <w:iCs/>
          <w:sz w:val="20"/>
          <w:szCs w:val="20"/>
          <w:rPrChange w:id="7938" w:author="Bill" w:date="2016-08-14T08:01:00Z">
            <w:rPr>
              <w:i/>
              <w:iCs/>
            </w:rPr>
          </w:rPrChange>
        </w:rPr>
        <w:t>Journal of Econometrics,</w:t>
      </w:r>
      <w:r w:rsidRPr="00F9621E">
        <w:rPr>
          <w:sz w:val="20"/>
          <w:szCs w:val="20"/>
          <w:rPrChange w:id="7939" w:author="Bill" w:date="2016-08-14T08:01:00Z">
            <w:rPr/>
          </w:rPrChange>
        </w:rPr>
        <w:t xml:space="preserve"> 56, 1993, pp. 89–118.</w:t>
      </w:r>
    </w:p>
    <w:p w:rsidR="004877DD" w:rsidRPr="00F9621E" w:rsidRDefault="007F7DFA">
      <w:pPr>
        <w:ind w:left="425" w:hanging="425"/>
        <w:jc w:val="both"/>
        <w:rPr>
          <w:sz w:val="20"/>
          <w:szCs w:val="20"/>
          <w:rPrChange w:id="7940" w:author="Bill" w:date="2016-08-14T08:01:00Z">
            <w:rPr/>
          </w:rPrChange>
        </w:rPr>
        <w:pPrChange w:id="7941" w:author="Bill" w:date="2016-08-14T08:01:00Z">
          <w:pPr>
            <w:spacing w:line="480" w:lineRule="auto"/>
            <w:ind w:left="425" w:hanging="425"/>
            <w:jc w:val="both"/>
          </w:pPr>
        </w:pPrChange>
      </w:pPr>
      <w:r w:rsidRPr="00F9621E">
        <w:rPr>
          <w:sz w:val="20"/>
          <w:szCs w:val="20"/>
          <w:rPrChange w:id="7942" w:author="Bill" w:date="2016-08-14T08:01:00Z">
            <w:rPr/>
          </w:rPrChange>
        </w:rPr>
        <w:t>Mittelhammer, R., G. Judge, and D. Miller.</w:t>
      </w:r>
      <w:r w:rsidR="004877DD" w:rsidRPr="00F9621E">
        <w:rPr>
          <w:sz w:val="20"/>
          <w:szCs w:val="20"/>
          <w:rPrChange w:id="7943" w:author="Bill" w:date="2016-08-14T08:01:00Z">
            <w:rPr/>
          </w:rPrChange>
        </w:rPr>
        <w:t xml:space="preserve"> </w:t>
      </w:r>
      <w:r w:rsidRPr="00F9621E">
        <w:rPr>
          <w:i/>
          <w:iCs/>
          <w:sz w:val="20"/>
          <w:szCs w:val="20"/>
          <w:rPrChange w:id="7944" w:author="Bill" w:date="2016-08-14T08:01:00Z">
            <w:rPr>
              <w:i/>
              <w:iCs/>
            </w:rPr>
          </w:rPrChange>
        </w:rPr>
        <w:t>Econometric Foundations</w:t>
      </w:r>
      <w:r w:rsidRPr="00F9621E">
        <w:rPr>
          <w:sz w:val="20"/>
          <w:szCs w:val="20"/>
          <w:rPrChange w:id="7945" w:author="Bill" w:date="2016-08-14T08:01:00Z">
            <w:rPr/>
          </w:rPrChange>
        </w:rPr>
        <w:t>. Cambridge: Cambridge University Press, 2000.</w:t>
      </w:r>
    </w:p>
    <w:p w:rsidR="004877DD" w:rsidRPr="00F9621E" w:rsidRDefault="007F7DFA">
      <w:pPr>
        <w:ind w:left="425" w:hanging="425"/>
        <w:jc w:val="both"/>
        <w:rPr>
          <w:sz w:val="20"/>
          <w:szCs w:val="20"/>
          <w:rPrChange w:id="7946" w:author="Bill" w:date="2016-08-14T08:01:00Z">
            <w:rPr/>
          </w:rPrChange>
        </w:rPr>
        <w:pPrChange w:id="7947" w:author="Bill" w:date="2016-08-14T08:01:00Z">
          <w:pPr>
            <w:spacing w:line="480" w:lineRule="auto"/>
            <w:ind w:left="425" w:hanging="425"/>
            <w:jc w:val="both"/>
          </w:pPr>
        </w:pPrChange>
      </w:pPr>
      <w:r w:rsidRPr="00F9621E">
        <w:rPr>
          <w:sz w:val="20"/>
          <w:szCs w:val="20"/>
          <w:rPrChange w:id="7948" w:author="Bill" w:date="2016-08-14T08:01:00Z">
            <w:rPr/>
          </w:rPrChange>
        </w:rPr>
        <w:t>Mizon, G. “A Note to Autocorrelation Correctors: Don’t.”</w:t>
      </w:r>
      <w:r w:rsidR="004877DD" w:rsidRPr="00F9621E">
        <w:rPr>
          <w:sz w:val="20"/>
          <w:szCs w:val="20"/>
          <w:rPrChange w:id="7949" w:author="Bill" w:date="2016-08-14T08:01:00Z">
            <w:rPr/>
          </w:rPrChange>
        </w:rPr>
        <w:t xml:space="preserve"> </w:t>
      </w:r>
      <w:r w:rsidRPr="00F9621E">
        <w:rPr>
          <w:i/>
          <w:iCs/>
          <w:sz w:val="20"/>
          <w:szCs w:val="20"/>
          <w:rPrChange w:id="7950" w:author="Bill" w:date="2016-08-14T08:01:00Z">
            <w:rPr>
              <w:i/>
              <w:iCs/>
            </w:rPr>
          </w:rPrChange>
        </w:rPr>
        <w:t>Journal of Econometrics,</w:t>
      </w:r>
      <w:r w:rsidRPr="00F9621E">
        <w:rPr>
          <w:sz w:val="20"/>
          <w:szCs w:val="20"/>
          <w:rPrChange w:id="7951" w:author="Bill" w:date="2016-08-14T08:01:00Z">
            <w:rPr/>
          </w:rPrChange>
        </w:rPr>
        <w:t xml:space="preserve"> 69, 1, 1995, pp. 267–288.</w:t>
      </w:r>
    </w:p>
    <w:p w:rsidR="004877DD" w:rsidRPr="00F9621E" w:rsidRDefault="007F7DFA">
      <w:pPr>
        <w:ind w:left="425" w:hanging="425"/>
        <w:jc w:val="both"/>
        <w:rPr>
          <w:sz w:val="20"/>
          <w:szCs w:val="20"/>
          <w:rPrChange w:id="7952" w:author="Bill" w:date="2016-08-14T08:01:00Z">
            <w:rPr/>
          </w:rPrChange>
        </w:rPr>
        <w:pPrChange w:id="7953" w:author="Bill" w:date="2016-08-14T08:01:00Z">
          <w:pPr>
            <w:spacing w:line="480" w:lineRule="auto"/>
            <w:ind w:left="425" w:hanging="425"/>
            <w:jc w:val="both"/>
          </w:pPr>
        </w:pPrChange>
      </w:pPr>
      <w:r w:rsidRPr="00F9621E">
        <w:rPr>
          <w:sz w:val="20"/>
          <w:szCs w:val="20"/>
          <w:rPrChange w:id="7954" w:author="Bill" w:date="2016-08-14T08:01:00Z">
            <w:rPr/>
          </w:rPrChange>
        </w:rPr>
        <w:t>Mizon, G., and J. Richard. “The Encompassing Principle and its Application to Testing Nonnested Models.”</w:t>
      </w:r>
      <w:r w:rsidR="004877DD" w:rsidRPr="00F9621E">
        <w:rPr>
          <w:sz w:val="20"/>
          <w:szCs w:val="20"/>
          <w:rPrChange w:id="7955" w:author="Bill" w:date="2016-08-14T08:01:00Z">
            <w:rPr/>
          </w:rPrChange>
        </w:rPr>
        <w:t xml:space="preserve"> </w:t>
      </w:r>
      <w:r w:rsidRPr="00F9621E">
        <w:rPr>
          <w:i/>
          <w:iCs/>
          <w:sz w:val="20"/>
          <w:szCs w:val="20"/>
          <w:rPrChange w:id="7956" w:author="Bill" w:date="2016-08-14T08:01:00Z">
            <w:rPr>
              <w:i/>
              <w:iCs/>
            </w:rPr>
          </w:rPrChange>
        </w:rPr>
        <w:t xml:space="preserve">Econometrica, </w:t>
      </w:r>
      <w:r w:rsidRPr="00F9621E">
        <w:rPr>
          <w:sz w:val="20"/>
          <w:szCs w:val="20"/>
          <w:rPrChange w:id="7957" w:author="Bill" w:date="2016-08-14T08:01:00Z">
            <w:rPr/>
          </w:rPrChange>
        </w:rPr>
        <w:t>54, 1986, pp. 657–678.</w:t>
      </w:r>
    </w:p>
    <w:p w:rsidR="004877DD" w:rsidRPr="009221ED" w:rsidDel="009221ED" w:rsidRDefault="007F7DFA">
      <w:pPr>
        <w:ind w:left="425" w:hanging="425"/>
        <w:jc w:val="both"/>
        <w:rPr>
          <w:del w:id="7958" w:author="Bill" w:date="2016-08-15T15:58:00Z"/>
          <w:sz w:val="20"/>
          <w:szCs w:val="20"/>
          <w:rPrChange w:id="7959" w:author="Bill" w:date="2016-08-15T15:58:00Z">
            <w:rPr>
              <w:del w:id="7960" w:author="Bill" w:date="2016-08-15T15:58:00Z"/>
            </w:rPr>
          </w:rPrChange>
        </w:rPr>
        <w:pPrChange w:id="7961" w:author="Bill" w:date="2016-08-14T08:01:00Z">
          <w:pPr>
            <w:spacing w:line="480" w:lineRule="auto"/>
            <w:ind w:left="425" w:hanging="425"/>
            <w:jc w:val="both"/>
          </w:pPr>
        </w:pPrChange>
      </w:pPr>
      <w:del w:id="7962" w:author="Bill" w:date="2016-08-15T15:58:00Z">
        <w:r w:rsidRPr="009221ED" w:rsidDel="009221ED">
          <w:rPr>
            <w:sz w:val="20"/>
            <w:szCs w:val="20"/>
            <w:rPrChange w:id="7963" w:author="Bill" w:date="2016-08-15T15:58:00Z">
              <w:rPr/>
            </w:rPrChange>
          </w:rPr>
          <w:delText>Moffitt, R. “Comment on Estimation of Limited Dependent Variable Models with Dummy Endogenous Regressors: Simple Strategies for Empirical Practice.”</w:delText>
        </w:r>
        <w:r w:rsidR="004877DD" w:rsidRPr="009221ED" w:rsidDel="009221ED">
          <w:rPr>
            <w:sz w:val="20"/>
            <w:szCs w:val="20"/>
            <w:rPrChange w:id="7964" w:author="Bill" w:date="2016-08-15T15:58:00Z">
              <w:rPr/>
            </w:rPrChange>
          </w:rPr>
          <w:delText xml:space="preserve"> </w:delText>
        </w:r>
        <w:r w:rsidRPr="009221ED" w:rsidDel="009221ED">
          <w:rPr>
            <w:i/>
            <w:iCs/>
            <w:sz w:val="20"/>
            <w:szCs w:val="20"/>
            <w:rPrChange w:id="7965" w:author="Bill" w:date="2016-08-15T15:58:00Z">
              <w:rPr>
                <w:i/>
                <w:iCs/>
              </w:rPr>
            </w:rPrChange>
          </w:rPr>
          <w:delText>Journal of Business and Statistics,</w:delText>
        </w:r>
        <w:r w:rsidRPr="009221ED" w:rsidDel="009221ED">
          <w:rPr>
            <w:sz w:val="20"/>
            <w:szCs w:val="20"/>
            <w:rPrChange w:id="7966" w:author="Bill" w:date="2016-08-15T15:58:00Z">
              <w:rPr/>
            </w:rPrChange>
          </w:rPr>
          <w:delText xml:space="preserve"> 19, 1, 2001, pp. 26–27.</w:delText>
        </w:r>
      </w:del>
    </w:p>
    <w:p w:rsidR="004877DD" w:rsidRPr="00F9621E" w:rsidRDefault="007F7DFA">
      <w:pPr>
        <w:ind w:left="425" w:hanging="425"/>
        <w:jc w:val="both"/>
        <w:rPr>
          <w:sz w:val="20"/>
          <w:szCs w:val="20"/>
          <w:rPrChange w:id="7967" w:author="Bill" w:date="2016-08-14T08:01:00Z">
            <w:rPr/>
          </w:rPrChange>
        </w:rPr>
        <w:pPrChange w:id="7968" w:author="Bill" w:date="2016-08-14T08:01:00Z">
          <w:pPr>
            <w:spacing w:line="480" w:lineRule="auto"/>
            <w:ind w:left="425" w:hanging="425"/>
            <w:jc w:val="both"/>
          </w:pPr>
        </w:pPrChange>
      </w:pPr>
      <w:r w:rsidRPr="009221ED">
        <w:rPr>
          <w:sz w:val="20"/>
          <w:szCs w:val="20"/>
          <w:rPrChange w:id="7969" w:author="Bill" w:date="2016-08-15T15:58:00Z">
            <w:rPr/>
          </w:rPrChange>
        </w:rPr>
        <w:t>Moffitt, R., J. Fitzgerald, and P. Gottshalk, “Sample Attrition in Panel Data: The Role of Selection on Observables,”</w:t>
      </w:r>
      <w:r w:rsidR="004877DD" w:rsidRPr="009221ED">
        <w:rPr>
          <w:sz w:val="20"/>
          <w:szCs w:val="20"/>
          <w:rPrChange w:id="7970" w:author="Bill" w:date="2016-08-15T15:58:00Z">
            <w:rPr/>
          </w:rPrChange>
        </w:rPr>
        <w:t xml:space="preserve"> </w:t>
      </w:r>
      <w:r w:rsidRPr="009221ED">
        <w:rPr>
          <w:i/>
          <w:iCs/>
          <w:sz w:val="20"/>
          <w:szCs w:val="20"/>
          <w:rPrChange w:id="7971" w:author="Bill" w:date="2016-08-15T15:58:00Z">
            <w:rPr>
              <w:i/>
              <w:iCs/>
            </w:rPr>
          </w:rPrChange>
        </w:rPr>
        <w:t>Annales d’Economie et de Statistique,</w:t>
      </w:r>
      <w:r w:rsidRPr="009221ED">
        <w:rPr>
          <w:sz w:val="20"/>
          <w:szCs w:val="20"/>
          <w:rPrChange w:id="7972" w:author="Bill" w:date="2016-08-15T15:58:00Z">
            <w:rPr/>
          </w:rPrChange>
        </w:rPr>
        <w:t xml:space="preserve"> 55–56, 1999, pp. 129–152.</w:t>
      </w:r>
    </w:p>
    <w:p w:rsidR="004877DD" w:rsidRDefault="007F7DFA">
      <w:pPr>
        <w:ind w:left="425" w:hanging="425"/>
        <w:jc w:val="both"/>
        <w:rPr>
          <w:ins w:id="7973" w:author="Bill" w:date="2016-08-14T22:22:00Z"/>
          <w:sz w:val="20"/>
          <w:szCs w:val="20"/>
        </w:rPr>
        <w:pPrChange w:id="7974" w:author="Bill" w:date="2016-08-14T08:01:00Z">
          <w:pPr>
            <w:spacing w:line="480" w:lineRule="auto"/>
            <w:ind w:left="425" w:hanging="425"/>
            <w:jc w:val="both"/>
          </w:pPr>
        </w:pPrChange>
      </w:pPr>
      <w:r w:rsidRPr="00F9621E">
        <w:rPr>
          <w:sz w:val="20"/>
          <w:szCs w:val="20"/>
          <w:rPrChange w:id="7975" w:author="Bill" w:date="2016-08-14T08:01:00Z">
            <w:rPr/>
          </w:rPrChange>
        </w:rPr>
        <w:t>Mohanty, M. “A Bivariate Probit Approach to the Determination of Employment: A Study of Teen Employment Differentials in Los Angeles County,”</w:t>
      </w:r>
      <w:r w:rsidR="004877DD" w:rsidRPr="00F9621E">
        <w:rPr>
          <w:sz w:val="20"/>
          <w:szCs w:val="20"/>
          <w:rPrChange w:id="7976" w:author="Bill" w:date="2016-08-14T08:01:00Z">
            <w:rPr/>
          </w:rPrChange>
        </w:rPr>
        <w:t xml:space="preserve"> </w:t>
      </w:r>
      <w:r w:rsidRPr="00F9621E">
        <w:rPr>
          <w:i/>
          <w:iCs/>
          <w:sz w:val="20"/>
          <w:szCs w:val="20"/>
          <w:rPrChange w:id="7977" w:author="Bill" w:date="2016-08-14T08:01:00Z">
            <w:rPr>
              <w:i/>
              <w:iCs/>
            </w:rPr>
          </w:rPrChange>
        </w:rPr>
        <w:t xml:space="preserve">Applied Economics, </w:t>
      </w:r>
      <w:r w:rsidRPr="00F9621E">
        <w:rPr>
          <w:sz w:val="20"/>
          <w:szCs w:val="20"/>
          <w:rPrChange w:id="7978" w:author="Bill" w:date="2016-08-14T08:01:00Z">
            <w:rPr/>
          </w:rPrChange>
        </w:rPr>
        <w:t>34, 2, 2002, pp. 143–156.</w:t>
      </w:r>
    </w:p>
    <w:p w:rsidR="00F81ADD" w:rsidRPr="00A94BCF" w:rsidDel="000D62E1" w:rsidRDefault="00F81ADD">
      <w:pPr>
        <w:ind w:left="425" w:hanging="425"/>
        <w:jc w:val="both"/>
        <w:rPr>
          <w:del w:id="7979" w:author="Bill" w:date="2016-08-15T11:40:00Z"/>
          <w:b/>
          <w:sz w:val="20"/>
          <w:szCs w:val="20"/>
          <w:u w:val="single"/>
          <w:rPrChange w:id="7980" w:author="Bill" w:date="2016-08-15T09:58:00Z">
            <w:rPr>
              <w:del w:id="7981" w:author="Bill" w:date="2016-08-15T11:40:00Z"/>
            </w:rPr>
          </w:rPrChange>
        </w:rPr>
        <w:pPrChange w:id="7982" w:author="Bill" w:date="2016-08-14T08:01:00Z">
          <w:pPr>
            <w:spacing w:line="480" w:lineRule="auto"/>
            <w:ind w:left="425" w:hanging="425"/>
            <w:jc w:val="both"/>
          </w:pPr>
        </w:pPrChange>
      </w:pPr>
    </w:p>
    <w:p w:rsidR="000D62E1" w:rsidRDefault="000D62E1">
      <w:pPr>
        <w:ind w:left="425" w:hanging="425"/>
        <w:jc w:val="both"/>
        <w:rPr>
          <w:ins w:id="7983" w:author="Bill" w:date="2016-08-15T11:39:00Z"/>
          <w:sz w:val="20"/>
          <w:szCs w:val="20"/>
        </w:rPr>
        <w:pPrChange w:id="7984" w:author="Bill" w:date="2016-08-14T08:01:00Z">
          <w:pPr>
            <w:spacing w:line="480" w:lineRule="auto"/>
            <w:ind w:left="425" w:hanging="425"/>
            <w:jc w:val="both"/>
          </w:pPr>
        </w:pPrChange>
      </w:pPr>
      <w:ins w:id="7985" w:author="Bill" w:date="2016-08-15T11:39:00Z">
        <w:r>
          <w:rPr>
            <w:sz w:val="20"/>
            <w:szCs w:val="20"/>
          </w:rPr>
          <w:t>Monfardini, C. and R. Radice, “Testing Exogeneity in the Bivariate Probit Model: A Monte Carlo Study,</w:t>
        </w:r>
      </w:ins>
      <w:ins w:id="7986" w:author="Bill" w:date="2016-08-15T11:40:00Z">
        <w:r>
          <w:rPr>
            <w:sz w:val="20"/>
            <w:szCs w:val="20"/>
          </w:rPr>
          <w:t xml:space="preserve">” </w:t>
        </w:r>
        <w:r w:rsidRPr="000D62E1">
          <w:rPr>
            <w:i/>
            <w:sz w:val="20"/>
            <w:szCs w:val="20"/>
            <w:rPrChange w:id="7987" w:author="Bill" w:date="2016-08-15T11:41:00Z">
              <w:rPr>
                <w:sz w:val="20"/>
                <w:szCs w:val="20"/>
              </w:rPr>
            </w:rPrChange>
          </w:rPr>
          <w:t>Oxford Bulletin of Economics and Statistics</w:t>
        </w:r>
        <w:r>
          <w:rPr>
            <w:sz w:val="20"/>
            <w:szCs w:val="20"/>
          </w:rPr>
          <w:t>, 70, 2, 2008, pp. 271-282.</w:t>
        </w:r>
      </w:ins>
    </w:p>
    <w:p w:rsidR="004877DD" w:rsidRPr="00F9621E" w:rsidRDefault="007F7DFA">
      <w:pPr>
        <w:ind w:left="425" w:hanging="425"/>
        <w:jc w:val="both"/>
        <w:rPr>
          <w:sz w:val="20"/>
          <w:szCs w:val="20"/>
          <w:rPrChange w:id="7988" w:author="Bill" w:date="2016-08-14T08:01:00Z">
            <w:rPr/>
          </w:rPrChange>
        </w:rPr>
        <w:pPrChange w:id="7989" w:author="Bill" w:date="2016-08-14T08:01:00Z">
          <w:pPr>
            <w:spacing w:line="480" w:lineRule="auto"/>
            <w:ind w:left="425" w:hanging="425"/>
            <w:jc w:val="both"/>
          </w:pPr>
        </w:pPrChange>
      </w:pPr>
      <w:r w:rsidRPr="00F9621E">
        <w:rPr>
          <w:sz w:val="20"/>
          <w:szCs w:val="20"/>
          <w:rPrChange w:id="7990" w:author="Bill" w:date="2016-08-14T08:01:00Z">
            <w:rPr/>
          </w:rPrChange>
        </w:rPr>
        <w:t>Moran, P. “Notes on Continuous Stochastic Phenomena.”</w:t>
      </w:r>
      <w:r w:rsidR="004877DD" w:rsidRPr="00F9621E">
        <w:rPr>
          <w:sz w:val="20"/>
          <w:szCs w:val="20"/>
          <w:rPrChange w:id="7991" w:author="Bill" w:date="2016-08-14T08:01:00Z">
            <w:rPr/>
          </w:rPrChange>
        </w:rPr>
        <w:t xml:space="preserve"> </w:t>
      </w:r>
      <w:r w:rsidRPr="00F9621E">
        <w:rPr>
          <w:i/>
          <w:iCs/>
          <w:sz w:val="20"/>
          <w:szCs w:val="20"/>
          <w:rPrChange w:id="7992" w:author="Bill" w:date="2016-08-14T08:01:00Z">
            <w:rPr>
              <w:i/>
              <w:iCs/>
            </w:rPr>
          </w:rPrChange>
        </w:rPr>
        <w:t>Biometrika</w:t>
      </w:r>
      <w:r w:rsidRPr="00F9621E">
        <w:rPr>
          <w:sz w:val="20"/>
          <w:szCs w:val="20"/>
          <w:rPrChange w:id="7993" w:author="Bill" w:date="2016-08-14T08:01:00Z">
            <w:rPr/>
          </w:rPrChange>
        </w:rPr>
        <w:t xml:space="preserve"> 37, 1950, pp. 17–23.</w:t>
      </w:r>
    </w:p>
    <w:p w:rsidR="004877DD" w:rsidRPr="00F9621E" w:rsidRDefault="007F7DFA">
      <w:pPr>
        <w:ind w:left="425" w:hanging="425"/>
        <w:jc w:val="both"/>
        <w:rPr>
          <w:sz w:val="20"/>
          <w:szCs w:val="20"/>
          <w:rPrChange w:id="7994" w:author="Bill" w:date="2016-08-14T08:01:00Z">
            <w:rPr/>
          </w:rPrChange>
        </w:rPr>
        <w:pPrChange w:id="7995" w:author="Bill" w:date="2016-08-14T08:01:00Z">
          <w:pPr>
            <w:spacing w:line="480" w:lineRule="auto"/>
            <w:ind w:left="425" w:hanging="425"/>
            <w:jc w:val="both"/>
          </w:pPr>
        </w:pPrChange>
      </w:pPr>
      <w:r w:rsidRPr="00F9621E">
        <w:rPr>
          <w:sz w:val="20"/>
          <w:szCs w:val="20"/>
          <w:rPrChange w:id="7996" w:author="Bill" w:date="2016-08-14T08:01:00Z">
            <w:rPr/>
          </w:rPrChange>
        </w:rPr>
        <w:t>Moscone, F., M. Knapp, and E. Tosetti. “Mental Health Expenditures in England: A Spatial Panel Approach.”</w:t>
      </w:r>
      <w:r w:rsidR="004877DD" w:rsidRPr="00F9621E">
        <w:rPr>
          <w:sz w:val="20"/>
          <w:szCs w:val="20"/>
          <w:rPrChange w:id="7997" w:author="Bill" w:date="2016-08-14T08:01:00Z">
            <w:rPr/>
          </w:rPrChange>
        </w:rPr>
        <w:t xml:space="preserve"> </w:t>
      </w:r>
      <w:r w:rsidRPr="00F9621E">
        <w:rPr>
          <w:i/>
          <w:iCs/>
          <w:sz w:val="20"/>
          <w:szCs w:val="20"/>
          <w:rPrChange w:id="7998" w:author="Bill" w:date="2016-08-14T08:01:00Z">
            <w:rPr>
              <w:i/>
              <w:iCs/>
            </w:rPr>
          </w:rPrChange>
        </w:rPr>
        <w:t>Journal of Health Economics,</w:t>
      </w:r>
      <w:r w:rsidRPr="00F9621E">
        <w:rPr>
          <w:sz w:val="20"/>
          <w:szCs w:val="20"/>
          <w:rPrChange w:id="7999" w:author="Bill" w:date="2016-08-14T08:01:00Z">
            <w:rPr/>
          </w:rPrChange>
        </w:rPr>
        <w:t xml:space="preserve"> forthcoming, 2007.</w:t>
      </w:r>
    </w:p>
    <w:p w:rsidR="004877DD" w:rsidRPr="00F9621E" w:rsidRDefault="007F7DFA">
      <w:pPr>
        <w:ind w:left="425" w:hanging="425"/>
        <w:jc w:val="both"/>
        <w:rPr>
          <w:ins w:id="8000" w:author="Sherrie" w:date="2016-04-09T08:34:00Z"/>
          <w:sz w:val="20"/>
          <w:szCs w:val="20"/>
          <w:rPrChange w:id="8001" w:author="Bill" w:date="2016-08-14T08:01:00Z">
            <w:rPr>
              <w:ins w:id="8002" w:author="Sherrie" w:date="2016-04-09T08:34:00Z"/>
            </w:rPr>
          </w:rPrChange>
        </w:rPr>
        <w:pPrChange w:id="8003" w:author="Bill" w:date="2016-08-14T08:01:00Z">
          <w:pPr>
            <w:spacing w:line="480" w:lineRule="auto"/>
            <w:ind w:left="425" w:hanging="425"/>
            <w:jc w:val="both"/>
          </w:pPr>
        </w:pPrChange>
      </w:pPr>
      <w:r w:rsidRPr="00F9621E">
        <w:rPr>
          <w:sz w:val="20"/>
          <w:szCs w:val="20"/>
          <w:rPrChange w:id="8004" w:author="Bill" w:date="2016-08-14T08:01:00Z">
            <w:rPr/>
          </w:rPrChange>
        </w:rPr>
        <w:t>Moshino, G., and D. Moro. “Autocorrelation Specification in Singular Equation Systems,”</w:t>
      </w:r>
      <w:r w:rsidR="004877DD" w:rsidRPr="00F9621E">
        <w:rPr>
          <w:sz w:val="20"/>
          <w:szCs w:val="20"/>
          <w:rPrChange w:id="8005" w:author="Bill" w:date="2016-08-14T08:01:00Z">
            <w:rPr/>
          </w:rPrChange>
        </w:rPr>
        <w:t xml:space="preserve"> </w:t>
      </w:r>
      <w:r w:rsidRPr="00F9621E">
        <w:rPr>
          <w:i/>
          <w:iCs/>
          <w:sz w:val="20"/>
          <w:szCs w:val="20"/>
          <w:rPrChange w:id="8006" w:author="Bill" w:date="2016-08-14T08:01:00Z">
            <w:rPr>
              <w:i/>
              <w:iCs/>
            </w:rPr>
          </w:rPrChange>
        </w:rPr>
        <w:t>Economics Letters,</w:t>
      </w:r>
      <w:r w:rsidRPr="00F9621E">
        <w:rPr>
          <w:sz w:val="20"/>
          <w:szCs w:val="20"/>
          <w:rPrChange w:id="8007" w:author="Bill" w:date="2016-08-14T08:01:00Z">
            <w:rPr/>
          </w:rPrChange>
        </w:rPr>
        <w:t xml:space="preserve"> 46, 1994, pp. 303–309.</w:t>
      </w:r>
    </w:p>
    <w:p w:rsidR="00DE4170" w:rsidRPr="00F9621E" w:rsidRDefault="00DE4170">
      <w:pPr>
        <w:tabs>
          <w:tab w:val="center" w:pos="4800"/>
          <w:tab w:val="right" w:pos="9500"/>
        </w:tabs>
        <w:ind w:left="450" w:hanging="450"/>
        <w:jc w:val="both"/>
        <w:rPr>
          <w:ins w:id="8008" w:author="Sherrie" w:date="2016-04-09T08:34:00Z"/>
          <w:sz w:val="20"/>
          <w:szCs w:val="20"/>
          <w:rPrChange w:id="8009" w:author="Bill" w:date="2016-08-14T08:01:00Z">
            <w:rPr>
              <w:ins w:id="8010" w:author="Sherrie" w:date="2016-04-09T08:34:00Z"/>
            </w:rPr>
          </w:rPrChange>
        </w:rPr>
        <w:pPrChange w:id="8011" w:author="Bill" w:date="2016-08-14T08:01:00Z">
          <w:pPr>
            <w:tabs>
              <w:tab w:val="center" w:pos="4800"/>
              <w:tab w:val="right" w:pos="9500"/>
            </w:tabs>
            <w:jc w:val="both"/>
          </w:pPr>
        </w:pPrChange>
      </w:pPr>
      <w:ins w:id="8012" w:author="Sherrie" w:date="2016-04-09T08:34:00Z">
        <w:r w:rsidRPr="00F9621E">
          <w:rPr>
            <w:sz w:val="20"/>
            <w:szCs w:val="20"/>
            <w:rPrChange w:id="8013" w:author="Bill" w:date="2016-08-14T08:01:00Z">
              <w:rPr/>
            </w:rPrChange>
          </w:rPr>
          <w:t xml:space="preserve">Mosteller, F., “The Tennessee Study of Class Sizes in the Early School Grades,” </w:t>
        </w:r>
        <w:r w:rsidRPr="00F9621E">
          <w:rPr>
            <w:i/>
            <w:sz w:val="20"/>
            <w:szCs w:val="20"/>
            <w:rPrChange w:id="8014" w:author="Bill" w:date="2016-08-14T08:01:00Z">
              <w:rPr/>
            </w:rPrChange>
          </w:rPr>
          <w:t>The Future of Children</w:t>
        </w:r>
        <w:r w:rsidRPr="00F9621E">
          <w:rPr>
            <w:sz w:val="20"/>
            <w:szCs w:val="20"/>
            <w:rPrChange w:id="8015" w:author="Bill" w:date="2016-08-14T08:01:00Z">
              <w:rPr/>
            </w:rPrChange>
          </w:rPr>
          <w:t>, 5,2, Summer/Fall, 1995, pp. 113</w:t>
        </w:r>
        <w:del w:id="8016" w:author="Bill" w:date="2016-08-13T21:34:00Z">
          <w:r w:rsidRPr="00F9621E" w:rsidDel="00865145">
            <w:rPr>
              <w:sz w:val="20"/>
              <w:szCs w:val="20"/>
              <w:rPrChange w:id="8017" w:author="Bill" w:date="2016-08-14T08:01:00Z">
                <w:rPr/>
              </w:rPrChange>
            </w:rPr>
            <w:delText>/</w:delText>
          </w:r>
        </w:del>
      </w:ins>
      <w:ins w:id="8018" w:author="Bill" w:date="2016-08-13T21:34:00Z">
        <w:r w:rsidR="00865145" w:rsidRPr="00F9621E">
          <w:rPr>
            <w:sz w:val="20"/>
            <w:szCs w:val="20"/>
            <w:rPrChange w:id="8019" w:author="Bill" w:date="2016-08-14T08:01:00Z">
              <w:rPr/>
            </w:rPrChange>
          </w:rPr>
          <w:t>-</w:t>
        </w:r>
      </w:ins>
      <w:ins w:id="8020" w:author="Sherrie" w:date="2016-04-09T08:34:00Z">
        <w:r w:rsidRPr="00F9621E">
          <w:rPr>
            <w:sz w:val="20"/>
            <w:szCs w:val="20"/>
            <w:rPrChange w:id="8021" w:author="Bill" w:date="2016-08-14T08:01:00Z">
              <w:rPr/>
            </w:rPrChange>
          </w:rPr>
          <w:t>127.</w:t>
        </w:r>
      </w:ins>
    </w:p>
    <w:p w:rsidR="00DE4170" w:rsidRPr="00F9621E" w:rsidDel="00865145" w:rsidRDefault="00DE4170">
      <w:pPr>
        <w:ind w:left="425" w:hanging="425"/>
        <w:jc w:val="both"/>
        <w:rPr>
          <w:del w:id="8022" w:author="Bill" w:date="2016-08-13T21:34:00Z"/>
          <w:sz w:val="20"/>
          <w:szCs w:val="20"/>
          <w:rPrChange w:id="8023" w:author="Bill" w:date="2016-08-14T08:01:00Z">
            <w:rPr>
              <w:del w:id="8024" w:author="Bill" w:date="2016-08-13T21:34:00Z"/>
            </w:rPr>
          </w:rPrChange>
        </w:rPr>
        <w:pPrChange w:id="8025" w:author="Bill" w:date="2016-08-14T08:01:00Z">
          <w:pPr>
            <w:spacing w:line="480" w:lineRule="auto"/>
            <w:ind w:left="425" w:hanging="425"/>
            <w:jc w:val="both"/>
          </w:pPr>
        </w:pPrChange>
      </w:pPr>
    </w:p>
    <w:p w:rsidR="004877DD" w:rsidRPr="00F9621E" w:rsidRDefault="007F7DFA">
      <w:pPr>
        <w:ind w:left="425" w:hanging="425"/>
        <w:jc w:val="both"/>
        <w:rPr>
          <w:ins w:id="8026" w:author="Bill" w:date="2016-05-08T15:43:00Z"/>
          <w:sz w:val="20"/>
          <w:szCs w:val="20"/>
          <w:rPrChange w:id="8027" w:author="Bill" w:date="2016-08-14T08:01:00Z">
            <w:rPr>
              <w:ins w:id="8028" w:author="Bill" w:date="2016-05-08T15:43:00Z"/>
            </w:rPr>
          </w:rPrChange>
        </w:rPr>
        <w:pPrChange w:id="8029" w:author="Bill" w:date="2016-08-14T08:01:00Z">
          <w:pPr>
            <w:spacing w:line="480" w:lineRule="auto"/>
            <w:ind w:left="425" w:hanging="425"/>
            <w:jc w:val="both"/>
          </w:pPr>
        </w:pPrChange>
      </w:pPr>
      <w:r w:rsidRPr="00F9621E">
        <w:rPr>
          <w:sz w:val="20"/>
          <w:szCs w:val="20"/>
          <w:rPrChange w:id="8030" w:author="Bill" w:date="2016-08-14T08:01:00Z">
            <w:rPr/>
          </w:rPrChange>
        </w:rPr>
        <w:lastRenderedPageBreak/>
        <w:t>Moulton, R., “An Illustration of a Pitfall in Estimating the Effects of Aggregate Variables on Micro Units,”</w:t>
      </w:r>
      <w:r w:rsidR="004877DD" w:rsidRPr="00F9621E">
        <w:rPr>
          <w:sz w:val="20"/>
          <w:szCs w:val="20"/>
          <w:rPrChange w:id="8031" w:author="Bill" w:date="2016-08-14T08:01:00Z">
            <w:rPr/>
          </w:rPrChange>
        </w:rPr>
        <w:t xml:space="preserve"> </w:t>
      </w:r>
      <w:r w:rsidRPr="00F9621E">
        <w:rPr>
          <w:i/>
          <w:iCs/>
          <w:sz w:val="20"/>
          <w:szCs w:val="20"/>
          <w:rPrChange w:id="8032" w:author="Bill" w:date="2016-08-14T08:01:00Z">
            <w:rPr>
              <w:i/>
              <w:iCs/>
            </w:rPr>
          </w:rPrChange>
        </w:rPr>
        <w:t>Review of Economics and Statistics</w:t>
      </w:r>
      <w:r w:rsidRPr="00F9621E">
        <w:rPr>
          <w:sz w:val="20"/>
          <w:szCs w:val="20"/>
          <w:rPrChange w:id="8033" w:author="Bill" w:date="2016-08-14T08:01:00Z">
            <w:rPr/>
          </w:rPrChange>
        </w:rPr>
        <w:t>, 72, 1990, pp. 334–338.</w:t>
      </w:r>
    </w:p>
    <w:p w:rsidR="00871A66" w:rsidRPr="00F9621E" w:rsidRDefault="00871A66">
      <w:pPr>
        <w:ind w:left="450" w:hanging="450"/>
        <w:rPr>
          <w:ins w:id="8034" w:author="Bill" w:date="2016-05-08T15:43:00Z"/>
          <w:noProof/>
          <w:sz w:val="20"/>
          <w:szCs w:val="20"/>
          <w:rPrChange w:id="8035" w:author="Bill" w:date="2016-08-14T08:01:00Z">
            <w:rPr>
              <w:ins w:id="8036" w:author="Bill" w:date="2016-05-08T15:43:00Z"/>
              <w:noProof/>
            </w:rPr>
          </w:rPrChange>
        </w:rPr>
        <w:pPrChange w:id="8037" w:author="Bill" w:date="2016-08-14T08:01:00Z">
          <w:pPr/>
        </w:pPrChange>
      </w:pPr>
      <w:ins w:id="8038" w:author="Bill" w:date="2016-05-08T15:43:00Z">
        <w:r w:rsidRPr="00F9621E">
          <w:rPr>
            <w:noProof/>
            <w:sz w:val="20"/>
            <w:szCs w:val="20"/>
            <w:rPrChange w:id="8039" w:author="Bill" w:date="2016-08-14T08:01:00Z">
              <w:rPr>
                <w:noProof/>
              </w:rPr>
            </w:rPrChange>
          </w:rPr>
          <w:t xml:space="preserve">Moulton, B., “Random Group Effects and the Precision of Regression Estimates,” </w:t>
        </w:r>
        <w:r w:rsidRPr="00F9621E">
          <w:rPr>
            <w:i/>
            <w:noProof/>
            <w:sz w:val="20"/>
            <w:szCs w:val="20"/>
            <w:rPrChange w:id="8040" w:author="Bill" w:date="2016-08-14T08:01:00Z">
              <w:rPr>
                <w:noProof/>
              </w:rPr>
            </w:rPrChange>
          </w:rPr>
          <w:t>Journal of Econometrics</w:t>
        </w:r>
        <w:r w:rsidRPr="00F9621E">
          <w:rPr>
            <w:noProof/>
            <w:sz w:val="20"/>
            <w:szCs w:val="20"/>
            <w:rPrChange w:id="8041" w:author="Bill" w:date="2016-08-14T08:01:00Z">
              <w:rPr>
                <w:noProof/>
              </w:rPr>
            </w:rPrChange>
          </w:rPr>
          <w:t>, 32,</w:t>
        </w:r>
      </w:ins>
      <w:ins w:id="8042" w:author="Bill" w:date="2016-05-08T20:10:00Z">
        <w:r w:rsidR="002F6400" w:rsidRPr="00F9621E">
          <w:rPr>
            <w:noProof/>
            <w:sz w:val="20"/>
            <w:szCs w:val="20"/>
            <w:rPrChange w:id="8043" w:author="Bill" w:date="2016-08-14T08:01:00Z">
              <w:rPr>
                <w:noProof/>
                <w:highlight w:val="yellow"/>
              </w:rPr>
            </w:rPrChange>
          </w:rPr>
          <w:t>3,</w:t>
        </w:r>
      </w:ins>
      <w:ins w:id="8044" w:author="Bill" w:date="2016-05-08T15:43:00Z">
        <w:r w:rsidRPr="00F9621E">
          <w:rPr>
            <w:noProof/>
            <w:sz w:val="20"/>
            <w:szCs w:val="20"/>
            <w:rPrChange w:id="8045" w:author="Bill" w:date="2016-08-14T08:01:00Z">
              <w:rPr>
                <w:noProof/>
              </w:rPr>
            </w:rPrChange>
          </w:rPr>
          <w:t>1986, 385-97.</w:t>
        </w:r>
      </w:ins>
    </w:p>
    <w:p w:rsidR="00871A66" w:rsidRPr="00F9621E" w:rsidDel="00871A66" w:rsidRDefault="00871A66">
      <w:pPr>
        <w:ind w:left="425" w:hanging="425"/>
        <w:jc w:val="both"/>
        <w:rPr>
          <w:del w:id="8046" w:author="Bill" w:date="2016-05-08T15:43:00Z"/>
          <w:sz w:val="20"/>
          <w:szCs w:val="20"/>
          <w:rPrChange w:id="8047" w:author="Bill" w:date="2016-08-14T08:01:00Z">
            <w:rPr>
              <w:del w:id="8048" w:author="Bill" w:date="2016-05-08T15:43:00Z"/>
            </w:rPr>
          </w:rPrChange>
        </w:rPr>
        <w:pPrChange w:id="8049" w:author="Bill" w:date="2016-08-14T08:01:00Z">
          <w:pPr>
            <w:spacing w:line="480" w:lineRule="auto"/>
            <w:ind w:left="425" w:hanging="425"/>
            <w:jc w:val="both"/>
          </w:pPr>
        </w:pPrChange>
      </w:pPr>
    </w:p>
    <w:p w:rsidR="004877DD" w:rsidRPr="00F9621E" w:rsidRDefault="007F7DFA">
      <w:pPr>
        <w:ind w:left="425" w:hanging="425"/>
        <w:jc w:val="both"/>
        <w:rPr>
          <w:sz w:val="20"/>
          <w:szCs w:val="20"/>
          <w:rPrChange w:id="8050" w:author="Bill" w:date="2016-08-14T08:01:00Z">
            <w:rPr/>
          </w:rPrChange>
        </w:rPr>
        <w:pPrChange w:id="8051" w:author="Bill" w:date="2016-08-14T08:01:00Z">
          <w:pPr>
            <w:spacing w:line="480" w:lineRule="auto"/>
            <w:ind w:left="425" w:hanging="425"/>
            <w:jc w:val="both"/>
          </w:pPr>
        </w:pPrChange>
      </w:pPr>
      <w:r w:rsidRPr="00F9621E">
        <w:rPr>
          <w:sz w:val="20"/>
          <w:szCs w:val="20"/>
          <w:rPrChange w:id="8052" w:author="Bill" w:date="2016-08-14T08:01:00Z">
            <w:rPr/>
          </w:rPrChange>
        </w:rPr>
        <w:t>Mroz, T. “The Sensitivity of an Empirical Model of Married Women’s Hours of Work to Economic and Statistical Assumptions.”</w:t>
      </w:r>
      <w:r w:rsidR="004877DD" w:rsidRPr="00F9621E">
        <w:rPr>
          <w:sz w:val="20"/>
          <w:szCs w:val="20"/>
          <w:rPrChange w:id="8053" w:author="Bill" w:date="2016-08-14T08:01:00Z">
            <w:rPr/>
          </w:rPrChange>
        </w:rPr>
        <w:t xml:space="preserve"> </w:t>
      </w:r>
      <w:r w:rsidRPr="00F9621E">
        <w:rPr>
          <w:i/>
          <w:iCs/>
          <w:sz w:val="20"/>
          <w:szCs w:val="20"/>
          <w:rPrChange w:id="8054" w:author="Bill" w:date="2016-08-14T08:01:00Z">
            <w:rPr>
              <w:i/>
              <w:iCs/>
            </w:rPr>
          </w:rPrChange>
        </w:rPr>
        <w:t>Econometrica,</w:t>
      </w:r>
      <w:r w:rsidRPr="00F9621E">
        <w:rPr>
          <w:sz w:val="20"/>
          <w:szCs w:val="20"/>
          <w:rPrChange w:id="8055" w:author="Bill" w:date="2016-08-14T08:01:00Z">
            <w:rPr/>
          </w:rPrChange>
        </w:rPr>
        <w:t xml:space="preserve"> 55, 1987, pp. 765–799.</w:t>
      </w:r>
    </w:p>
    <w:p w:rsidR="004877DD" w:rsidRPr="00F9621E" w:rsidRDefault="007F7DFA">
      <w:pPr>
        <w:ind w:left="425" w:hanging="425"/>
        <w:jc w:val="both"/>
        <w:rPr>
          <w:sz w:val="20"/>
          <w:szCs w:val="20"/>
          <w:rPrChange w:id="8056" w:author="Bill" w:date="2016-08-14T08:01:00Z">
            <w:rPr/>
          </w:rPrChange>
        </w:rPr>
        <w:pPrChange w:id="8057" w:author="Bill" w:date="2016-08-14T08:01:00Z">
          <w:pPr>
            <w:spacing w:line="480" w:lineRule="auto"/>
            <w:ind w:left="425" w:hanging="425"/>
            <w:jc w:val="both"/>
          </w:pPr>
        </w:pPrChange>
      </w:pPr>
      <w:r w:rsidRPr="00F9621E">
        <w:rPr>
          <w:sz w:val="20"/>
          <w:szCs w:val="20"/>
          <w:rPrChange w:id="8058" w:author="Bill" w:date="2016-08-14T08:01:00Z">
            <w:rPr/>
          </w:rPrChange>
        </w:rPr>
        <w:t>Mullahy, J. “Specification and Testing of Some Modified Count Data Models.”</w:t>
      </w:r>
      <w:r w:rsidR="004877DD" w:rsidRPr="00F9621E">
        <w:rPr>
          <w:sz w:val="20"/>
          <w:szCs w:val="20"/>
          <w:rPrChange w:id="8059" w:author="Bill" w:date="2016-08-14T08:01:00Z">
            <w:rPr/>
          </w:rPrChange>
        </w:rPr>
        <w:t xml:space="preserve"> </w:t>
      </w:r>
      <w:r w:rsidRPr="00F9621E">
        <w:rPr>
          <w:i/>
          <w:iCs/>
          <w:sz w:val="20"/>
          <w:szCs w:val="20"/>
          <w:rPrChange w:id="8060" w:author="Bill" w:date="2016-08-14T08:01:00Z">
            <w:rPr>
              <w:i/>
              <w:iCs/>
            </w:rPr>
          </w:rPrChange>
        </w:rPr>
        <w:t xml:space="preserve">Journal of Econometrics, </w:t>
      </w:r>
      <w:r w:rsidRPr="00F9621E">
        <w:rPr>
          <w:sz w:val="20"/>
          <w:szCs w:val="20"/>
          <w:rPrChange w:id="8061" w:author="Bill" w:date="2016-08-14T08:01:00Z">
            <w:rPr/>
          </w:rPrChange>
        </w:rPr>
        <w:t>33, 1986, pp. 341–365.</w:t>
      </w:r>
    </w:p>
    <w:p w:rsidR="004877DD" w:rsidRPr="00F9621E" w:rsidDel="002E072C" w:rsidRDefault="007F7DFA">
      <w:pPr>
        <w:ind w:left="425" w:hanging="425"/>
        <w:jc w:val="both"/>
        <w:rPr>
          <w:del w:id="8062" w:author="Bill" w:date="2016-08-15T09:43:00Z"/>
          <w:sz w:val="20"/>
          <w:szCs w:val="20"/>
          <w:rPrChange w:id="8063" w:author="Bill" w:date="2016-08-14T08:01:00Z">
            <w:rPr>
              <w:del w:id="8064" w:author="Bill" w:date="2016-08-15T09:43:00Z"/>
            </w:rPr>
          </w:rPrChange>
        </w:rPr>
        <w:pPrChange w:id="8065" w:author="Bill" w:date="2016-08-14T08:01:00Z">
          <w:pPr>
            <w:spacing w:line="480" w:lineRule="auto"/>
            <w:ind w:left="425" w:hanging="425"/>
            <w:jc w:val="both"/>
          </w:pPr>
        </w:pPrChange>
      </w:pPr>
      <w:del w:id="8066" w:author="Bill" w:date="2016-08-15T09:43:00Z">
        <w:r w:rsidRPr="002E072C" w:rsidDel="002E072C">
          <w:rPr>
            <w:sz w:val="20"/>
            <w:szCs w:val="20"/>
            <w:highlight w:val="yellow"/>
            <w:rPrChange w:id="8067" w:author="Bill" w:date="2016-08-15T09:43:00Z">
              <w:rPr/>
            </w:rPrChange>
          </w:rPr>
          <w:delText>Mullahy, J. “Weighted Least Squares Estimation of the Linear Probability Model, Revisited.”</w:delText>
        </w:r>
        <w:r w:rsidR="004877DD" w:rsidRPr="002E072C" w:rsidDel="002E072C">
          <w:rPr>
            <w:sz w:val="20"/>
            <w:szCs w:val="20"/>
            <w:highlight w:val="yellow"/>
            <w:rPrChange w:id="8068" w:author="Bill" w:date="2016-08-15T09:43:00Z">
              <w:rPr/>
            </w:rPrChange>
          </w:rPr>
          <w:delText xml:space="preserve"> </w:delText>
        </w:r>
        <w:r w:rsidRPr="002E072C" w:rsidDel="002E072C">
          <w:rPr>
            <w:i/>
            <w:iCs/>
            <w:sz w:val="20"/>
            <w:szCs w:val="20"/>
            <w:highlight w:val="yellow"/>
            <w:rPrChange w:id="8069" w:author="Bill" w:date="2016-08-15T09:43:00Z">
              <w:rPr>
                <w:i/>
                <w:iCs/>
              </w:rPr>
            </w:rPrChange>
          </w:rPr>
          <w:delText xml:space="preserve">Economics Letters, </w:delText>
        </w:r>
        <w:r w:rsidRPr="002E072C" w:rsidDel="002E072C">
          <w:rPr>
            <w:sz w:val="20"/>
            <w:szCs w:val="20"/>
            <w:highlight w:val="yellow"/>
            <w:rPrChange w:id="8070" w:author="Bill" w:date="2016-08-15T09:43:00Z">
              <w:rPr/>
            </w:rPrChange>
          </w:rPr>
          <w:delText>32, 1990, pp. 35–41.</w:delText>
        </w:r>
      </w:del>
    </w:p>
    <w:p w:rsidR="004877DD" w:rsidRPr="00F9621E" w:rsidRDefault="007F7DFA">
      <w:pPr>
        <w:ind w:left="425" w:hanging="425"/>
        <w:jc w:val="both"/>
        <w:rPr>
          <w:sz w:val="20"/>
          <w:szCs w:val="20"/>
          <w:rPrChange w:id="8071" w:author="Bill" w:date="2016-08-14T08:01:00Z">
            <w:rPr/>
          </w:rPrChange>
        </w:rPr>
        <w:pPrChange w:id="8072" w:author="Bill" w:date="2016-08-14T08:01:00Z">
          <w:pPr>
            <w:spacing w:line="480" w:lineRule="auto"/>
            <w:ind w:left="425" w:hanging="425"/>
            <w:jc w:val="both"/>
          </w:pPr>
        </w:pPrChange>
      </w:pPr>
      <w:r w:rsidRPr="00F9621E">
        <w:rPr>
          <w:sz w:val="20"/>
          <w:szCs w:val="20"/>
          <w:rPrChange w:id="8073" w:author="Bill" w:date="2016-08-14T08:01:00Z">
            <w:rPr/>
          </w:rPrChange>
        </w:rPr>
        <w:t>Mundlak, Y. “On the Pooling of Time Series and Cross Sectional Data.”</w:t>
      </w:r>
      <w:r w:rsidR="004877DD" w:rsidRPr="00F9621E">
        <w:rPr>
          <w:sz w:val="20"/>
          <w:szCs w:val="20"/>
          <w:rPrChange w:id="8074" w:author="Bill" w:date="2016-08-14T08:01:00Z">
            <w:rPr/>
          </w:rPrChange>
        </w:rPr>
        <w:t xml:space="preserve"> </w:t>
      </w:r>
      <w:r w:rsidRPr="00F9621E">
        <w:rPr>
          <w:i/>
          <w:iCs/>
          <w:sz w:val="20"/>
          <w:szCs w:val="20"/>
          <w:rPrChange w:id="8075" w:author="Bill" w:date="2016-08-14T08:01:00Z">
            <w:rPr>
              <w:i/>
              <w:iCs/>
            </w:rPr>
          </w:rPrChange>
        </w:rPr>
        <w:t xml:space="preserve">Econometrica, </w:t>
      </w:r>
      <w:r w:rsidRPr="00F9621E">
        <w:rPr>
          <w:sz w:val="20"/>
          <w:szCs w:val="20"/>
          <w:rPrChange w:id="8076" w:author="Bill" w:date="2016-08-14T08:01:00Z">
            <w:rPr/>
          </w:rPrChange>
        </w:rPr>
        <w:t>56, 1978, pp. 69–86.</w:t>
      </w:r>
    </w:p>
    <w:p w:rsidR="004877DD" w:rsidRPr="00F9621E" w:rsidRDefault="007F7DFA">
      <w:pPr>
        <w:ind w:left="425" w:hanging="425"/>
        <w:jc w:val="both"/>
        <w:rPr>
          <w:sz w:val="20"/>
          <w:szCs w:val="20"/>
          <w:rPrChange w:id="8077" w:author="Bill" w:date="2016-08-14T08:01:00Z">
            <w:rPr/>
          </w:rPrChange>
        </w:rPr>
        <w:pPrChange w:id="8078" w:author="Bill" w:date="2016-08-14T08:01:00Z">
          <w:pPr>
            <w:spacing w:line="480" w:lineRule="auto"/>
            <w:ind w:left="425" w:hanging="425"/>
            <w:jc w:val="both"/>
          </w:pPr>
        </w:pPrChange>
      </w:pPr>
      <w:r w:rsidRPr="00F9621E">
        <w:rPr>
          <w:sz w:val="20"/>
          <w:szCs w:val="20"/>
          <w:rPrChange w:id="8079" w:author="Bill" w:date="2016-08-14T08:01:00Z">
            <w:rPr/>
          </w:rPrChange>
        </w:rPr>
        <w:t>Munkin, M., and P. Trivedi. “Simulated Maximum Likelihood Estimation of Multivariate Mixed Poisson Regression Models with Application,”</w:t>
      </w:r>
      <w:r w:rsidR="004877DD" w:rsidRPr="00F9621E">
        <w:rPr>
          <w:sz w:val="20"/>
          <w:szCs w:val="20"/>
          <w:rPrChange w:id="8080" w:author="Bill" w:date="2016-08-14T08:01:00Z">
            <w:rPr/>
          </w:rPrChange>
        </w:rPr>
        <w:t xml:space="preserve"> </w:t>
      </w:r>
      <w:r w:rsidRPr="00F9621E">
        <w:rPr>
          <w:i/>
          <w:iCs/>
          <w:sz w:val="20"/>
          <w:szCs w:val="20"/>
          <w:rPrChange w:id="8081" w:author="Bill" w:date="2016-08-14T08:01:00Z">
            <w:rPr>
              <w:i/>
              <w:iCs/>
            </w:rPr>
          </w:rPrChange>
        </w:rPr>
        <w:t>Econometric Journal,</w:t>
      </w:r>
      <w:r w:rsidRPr="00F9621E">
        <w:rPr>
          <w:sz w:val="20"/>
          <w:szCs w:val="20"/>
          <w:rPrChange w:id="8082" w:author="Bill" w:date="2016-08-14T08:01:00Z">
            <w:rPr/>
          </w:rPrChange>
        </w:rPr>
        <w:t xml:space="preserve"> 1, 1, 1999, pp. 1–21.</w:t>
      </w:r>
    </w:p>
    <w:p w:rsidR="004877DD" w:rsidRPr="00F9621E" w:rsidRDefault="007F7DFA">
      <w:pPr>
        <w:ind w:left="425" w:hanging="425"/>
        <w:jc w:val="both"/>
        <w:rPr>
          <w:sz w:val="20"/>
          <w:szCs w:val="20"/>
          <w:rPrChange w:id="8083" w:author="Bill" w:date="2016-08-14T08:01:00Z">
            <w:rPr/>
          </w:rPrChange>
        </w:rPr>
        <w:pPrChange w:id="8084" w:author="Bill" w:date="2016-08-14T08:01:00Z">
          <w:pPr>
            <w:spacing w:line="480" w:lineRule="auto"/>
            <w:ind w:left="425" w:hanging="425"/>
            <w:jc w:val="both"/>
          </w:pPr>
        </w:pPrChange>
      </w:pPr>
      <w:r w:rsidRPr="009221ED">
        <w:rPr>
          <w:sz w:val="20"/>
          <w:szCs w:val="20"/>
          <w:rPrChange w:id="8085" w:author="Bill" w:date="2016-08-15T15:58:00Z">
            <w:rPr/>
          </w:rPrChange>
        </w:rPr>
        <w:t>Munkin, M., and P. Trivedi, “Dental Insurance and Dental Care: The Role of Insurance and Income,” HEDG working paper, University of York, 2007.</w:t>
      </w:r>
    </w:p>
    <w:p w:rsidR="004877DD" w:rsidRPr="00F9621E" w:rsidDel="00F721C1" w:rsidRDefault="007F7DFA">
      <w:pPr>
        <w:ind w:left="425" w:hanging="425"/>
        <w:jc w:val="both"/>
        <w:rPr>
          <w:ins w:id="8086" w:author="Sherrie" w:date="2016-05-14T21:19:00Z"/>
          <w:del w:id="8087" w:author="Bill" w:date="2016-08-15T00:47:00Z"/>
          <w:sz w:val="20"/>
          <w:szCs w:val="20"/>
          <w:rPrChange w:id="8088" w:author="Bill" w:date="2016-08-14T08:01:00Z">
            <w:rPr>
              <w:ins w:id="8089" w:author="Sherrie" w:date="2016-05-14T21:19:00Z"/>
              <w:del w:id="8090" w:author="Bill" w:date="2016-08-15T00:47:00Z"/>
            </w:rPr>
          </w:rPrChange>
        </w:rPr>
        <w:pPrChange w:id="8091" w:author="Bill" w:date="2016-08-14T08:01:00Z">
          <w:pPr>
            <w:spacing w:line="480" w:lineRule="auto"/>
            <w:ind w:left="425" w:hanging="425"/>
            <w:jc w:val="both"/>
          </w:pPr>
        </w:pPrChange>
      </w:pPr>
      <w:del w:id="8092" w:author="Bill" w:date="2016-08-15T00:47:00Z">
        <w:r w:rsidRPr="00673255" w:rsidDel="00F721C1">
          <w:rPr>
            <w:sz w:val="20"/>
            <w:szCs w:val="20"/>
            <w:highlight w:val="green"/>
            <w:rPrChange w:id="8093" w:author="Bill" w:date="2016-08-14T16:05:00Z">
              <w:rPr/>
            </w:rPrChange>
          </w:rPr>
          <w:delText>Munnell, A. “Why Has Productivity Declined? Productivity and Public Investment.”</w:delText>
        </w:r>
        <w:r w:rsidR="004877DD" w:rsidRPr="00673255" w:rsidDel="00F721C1">
          <w:rPr>
            <w:sz w:val="20"/>
            <w:szCs w:val="20"/>
            <w:highlight w:val="green"/>
            <w:rPrChange w:id="8094" w:author="Bill" w:date="2016-08-14T16:05:00Z">
              <w:rPr/>
            </w:rPrChange>
          </w:rPr>
          <w:delText xml:space="preserve"> </w:delText>
        </w:r>
        <w:r w:rsidRPr="00673255" w:rsidDel="00F721C1">
          <w:rPr>
            <w:i/>
            <w:iCs/>
            <w:sz w:val="20"/>
            <w:szCs w:val="20"/>
            <w:highlight w:val="green"/>
            <w:rPrChange w:id="8095" w:author="Bill" w:date="2016-08-14T16:05:00Z">
              <w:rPr>
                <w:i/>
                <w:iCs/>
              </w:rPr>
            </w:rPrChange>
          </w:rPr>
          <w:delText>New England Economic Review,</w:delText>
        </w:r>
        <w:r w:rsidRPr="00673255" w:rsidDel="00F721C1">
          <w:rPr>
            <w:sz w:val="20"/>
            <w:szCs w:val="20"/>
            <w:highlight w:val="green"/>
            <w:rPrChange w:id="8096" w:author="Bill" w:date="2016-08-14T16:05:00Z">
              <w:rPr/>
            </w:rPrChange>
          </w:rPr>
          <w:delText xml:space="preserve"> 1990, pp. 3–22.</w:delText>
        </w:r>
      </w:del>
    </w:p>
    <w:p w:rsidR="000D28A8" w:rsidRPr="00F9621E" w:rsidDel="00865145" w:rsidRDefault="000D28A8">
      <w:pPr>
        <w:widowControl/>
        <w:autoSpaceDE/>
        <w:autoSpaceDN/>
        <w:adjustRightInd/>
        <w:rPr>
          <w:ins w:id="8097" w:author="Sherrie" w:date="2016-05-14T21:19:00Z"/>
          <w:del w:id="8098" w:author="Bill" w:date="2016-08-13T21:36:00Z"/>
          <w:sz w:val="20"/>
          <w:szCs w:val="20"/>
          <w:rPrChange w:id="8099" w:author="Bill" w:date="2016-08-14T08:01:00Z">
            <w:rPr>
              <w:ins w:id="8100" w:author="Sherrie" w:date="2016-05-14T21:19:00Z"/>
              <w:del w:id="8101" w:author="Bill" w:date="2016-08-13T21:36:00Z"/>
            </w:rPr>
          </w:rPrChange>
        </w:rPr>
      </w:pPr>
    </w:p>
    <w:p w:rsidR="000D28A8" w:rsidRPr="00F9621E" w:rsidDel="00865145" w:rsidRDefault="000D28A8">
      <w:pPr>
        <w:widowControl/>
        <w:autoSpaceDE/>
        <w:autoSpaceDN/>
        <w:adjustRightInd/>
        <w:ind w:left="450" w:hanging="450"/>
        <w:rPr>
          <w:ins w:id="8102" w:author="Sherrie" w:date="2016-05-14T21:19:00Z"/>
          <w:del w:id="8103" w:author="Bill" w:date="2016-08-13T21:35:00Z"/>
          <w:sz w:val="20"/>
          <w:szCs w:val="20"/>
          <w:rPrChange w:id="8104" w:author="Bill" w:date="2016-08-14T08:01:00Z">
            <w:rPr>
              <w:ins w:id="8105" w:author="Sherrie" w:date="2016-05-14T21:19:00Z"/>
              <w:del w:id="8106" w:author="Bill" w:date="2016-08-13T21:35:00Z"/>
            </w:rPr>
          </w:rPrChange>
        </w:rPr>
        <w:pPrChange w:id="8107" w:author="Bill" w:date="2016-08-14T08:01:00Z">
          <w:pPr>
            <w:widowControl/>
            <w:autoSpaceDE/>
            <w:autoSpaceDN/>
            <w:adjustRightInd/>
          </w:pPr>
        </w:pPrChange>
      </w:pPr>
      <w:ins w:id="8108" w:author="Sherrie" w:date="2016-05-14T21:19:00Z">
        <w:r w:rsidRPr="00F9621E">
          <w:rPr>
            <w:sz w:val="20"/>
            <w:szCs w:val="20"/>
            <w:rPrChange w:id="8109" w:author="Bill" w:date="2016-08-14T08:01:00Z">
              <w:rPr/>
            </w:rPrChange>
          </w:rPr>
          <w:t>Munnell, A., “How Does Public Infrastructure Affect Regional Economic Performance,”</w:t>
        </w:r>
      </w:ins>
    </w:p>
    <w:p w:rsidR="000D28A8" w:rsidRPr="00F9621E" w:rsidRDefault="00865145">
      <w:pPr>
        <w:widowControl/>
        <w:autoSpaceDE/>
        <w:autoSpaceDN/>
        <w:adjustRightInd/>
        <w:ind w:left="450" w:hanging="450"/>
        <w:rPr>
          <w:ins w:id="8110" w:author="Sherrie" w:date="2016-05-14T21:19:00Z"/>
          <w:sz w:val="20"/>
          <w:szCs w:val="20"/>
          <w:rPrChange w:id="8111" w:author="Bill" w:date="2016-08-14T08:01:00Z">
            <w:rPr>
              <w:ins w:id="8112" w:author="Sherrie" w:date="2016-05-14T21:19:00Z"/>
            </w:rPr>
          </w:rPrChange>
        </w:rPr>
        <w:pPrChange w:id="8113" w:author="Bill" w:date="2016-08-14T08:01:00Z">
          <w:pPr>
            <w:widowControl/>
            <w:autoSpaceDE/>
            <w:autoSpaceDN/>
            <w:adjustRightInd/>
          </w:pPr>
        </w:pPrChange>
      </w:pPr>
      <w:ins w:id="8114" w:author="Bill" w:date="2016-08-13T21:35:00Z">
        <w:r w:rsidRPr="00F9621E">
          <w:rPr>
            <w:sz w:val="20"/>
            <w:szCs w:val="20"/>
            <w:rPrChange w:id="8115" w:author="Bill" w:date="2016-08-14T08:01:00Z">
              <w:rPr/>
            </w:rPrChange>
          </w:rPr>
          <w:t xml:space="preserve"> </w:t>
        </w:r>
      </w:ins>
      <w:ins w:id="8116" w:author="Sherrie" w:date="2016-05-14T21:19:00Z">
        <w:r w:rsidR="000D28A8" w:rsidRPr="00F9621E">
          <w:rPr>
            <w:i/>
            <w:sz w:val="20"/>
            <w:szCs w:val="20"/>
            <w:rPrChange w:id="8117" w:author="Bill" w:date="2016-08-14T08:01:00Z">
              <w:rPr/>
            </w:rPrChange>
          </w:rPr>
          <w:t>New England Economic Review</w:t>
        </w:r>
        <w:r w:rsidR="000D28A8" w:rsidRPr="00F9621E">
          <w:rPr>
            <w:sz w:val="20"/>
            <w:szCs w:val="20"/>
            <w:rPrChange w:id="8118" w:author="Bill" w:date="2016-08-14T08:01:00Z">
              <w:rPr/>
            </w:rPrChange>
          </w:rPr>
          <w:t>, September/October, 1990, pp. 11-32.</w:t>
        </w:r>
      </w:ins>
    </w:p>
    <w:p w:rsidR="000D28A8" w:rsidRPr="00F9621E" w:rsidDel="00865145" w:rsidRDefault="000D28A8">
      <w:pPr>
        <w:ind w:left="425" w:hanging="425"/>
        <w:jc w:val="both"/>
        <w:rPr>
          <w:del w:id="8119" w:author="Bill" w:date="2016-08-13T21:35:00Z"/>
          <w:sz w:val="20"/>
          <w:szCs w:val="20"/>
          <w:rPrChange w:id="8120" w:author="Bill" w:date="2016-08-14T08:01:00Z">
            <w:rPr>
              <w:del w:id="8121" w:author="Bill" w:date="2016-08-13T21:35:00Z"/>
            </w:rPr>
          </w:rPrChange>
        </w:rPr>
        <w:pPrChange w:id="8122" w:author="Bill" w:date="2016-08-14T08:01:00Z">
          <w:pPr>
            <w:spacing w:line="480" w:lineRule="auto"/>
            <w:ind w:left="425" w:hanging="425"/>
            <w:jc w:val="both"/>
          </w:pPr>
        </w:pPrChange>
      </w:pPr>
    </w:p>
    <w:p w:rsidR="004877DD" w:rsidRPr="00F9621E" w:rsidRDefault="007F7DFA">
      <w:pPr>
        <w:ind w:left="425" w:hanging="425"/>
        <w:jc w:val="both"/>
        <w:rPr>
          <w:sz w:val="20"/>
          <w:szCs w:val="20"/>
          <w:rPrChange w:id="8123" w:author="Bill" w:date="2016-08-14T08:01:00Z">
            <w:rPr/>
          </w:rPrChange>
        </w:rPr>
        <w:pPrChange w:id="8124" w:author="Bill" w:date="2016-08-14T08:01:00Z">
          <w:pPr>
            <w:spacing w:line="480" w:lineRule="auto"/>
            <w:ind w:left="425" w:hanging="425"/>
            <w:jc w:val="both"/>
          </w:pPr>
        </w:pPrChange>
      </w:pPr>
      <w:r w:rsidRPr="00F9621E">
        <w:rPr>
          <w:sz w:val="20"/>
          <w:szCs w:val="20"/>
          <w:rPrChange w:id="8125" w:author="Bill" w:date="2016-08-14T08:01:00Z">
            <w:rPr/>
          </w:rPrChange>
        </w:rPr>
        <w:t>Murphy, K., and R. Topel. “Estimation and Inference in Two Step Econometric Models.”</w:t>
      </w:r>
      <w:r w:rsidR="004877DD" w:rsidRPr="00F9621E">
        <w:rPr>
          <w:sz w:val="20"/>
          <w:szCs w:val="20"/>
          <w:rPrChange w:id="8126" w:author="Bill" w:date="2016-08-14T08:01:00Z">
            <w:rPr/>
          </w:rPrChange>
        </w:rPr>
        <w:t xml:space="preserve"> </w:t>
      </w:r>
      <w:r w:rsidRPr="00F9621E">
        <w:rPr>
          <w:i/>
          <w:iCs/>
          <w:sz w:val="20"/>
          <w:szCs w:val="20"/>
          <w:rPrChange w:id="8127" w:author="Bill" w:date="2016-08-14T08:01:00Z">
            <w:rPr>
              <w:i/>
              <w:iCs/>
            </w:rPr>
          </w:rPrChange>
        </w:rPr>
        <w:t xml:space="preserve">Journal of Business and Economic Statistics, </w:t>
      </w:r>
      <w:r w:rsidRPr="00F9621E">
        <w:rPr>
          <w:sz w:val="20"/>
          <w:szCs w:val="20"/>
          <w:rPrChange w:id="8128" w:author="Bill" w:date="2016-08-14T08:01:00Z">
            <w:rPr/>
          </w:rPrChange>
        </w:rPr>
        <w:t>3, 1985, pp. 370–379. Reprinted, 20, 2002, pp. 88–97.</w:t>
      </w:r>
    </w:p>
    <w:p w:rsidR="004877DD" w:rsidRPr="00F9621E" w:rsidRDefault="007F7DFA">
      <w:pPr>
        <w:ind w:left="425" w:hanging="425"/>
        <w:jc w:val="both"/>
        <w:rPr>
          <w:sz w:val="20"/>
          <w:szCs w:val="20"/>
          <w:rPrChange w:id="8129" w:author="Bill" w:date="2016-08-14T08:01:00Z">
            <w:rPr/>
          </w:rPrChange>
        </w:rPr>
        <w:pPrChange w:id="8130" w:author="Bill" w:date="2016-08-14T08:01:00Z">
          <w:pPr>
            <w:spacing w:line="480" w:lineRule="auto"/>
            <w:ind w:left="425" w:hanging="425"/>
            <w:jc w:val="both"/>
          </w:pPr>
        </w:pPrChange>
      </w:pPr>
      <w:r w:rsidRPr="00F9621E">
        <w:rPr>
          <w:sz w:val="20"/>
          <w:szCs w:val="20"/>
          <w:rPrChange w:id="8131" w:author="Bill" w:date="2016-08-14T08:01:00Z">
            <w:rPr/>
          </w:rPrChange>
        </w:rPr>
        <w:t>Murray, C., A. Tandon, C. Mathers, R. Sudana, “New Approaches to Enhance Cross-Population Comparability of Survey Results, in C. Murray, A. Tandon, R. Mathers, R. Sudana, eds.,</w:t>
      </w:r>
      <w:r w:rsidR="004877DD" w:rsidRPr="00F9621E">
        <w:rPr>
          <w:sz w:val="20"/>
          <w:szCs w:val="20"/>
          <w:rPrChange w:id="8132" w:author="Bill" w:date="2016-08-14T08:01:00Z">
            <w:rPr/>
          </w:rPrChange>
        </w:rPr>
        <w:t xml:space="preserve"> </w:t>
      </w:r>
      <w:r w:rsidRPr="00F9621E">
        <w:rPr>
          <w:i/>
          <w:iCs/>
          <w:sz w:val="20"/>
          <w:szCs w:val="20"/>
          <w:rPrChange w:id="8133" w:author="Bill" w:date="2016-08-14T08:01:00Z">
            <w:rPr>
              <w:i/>
              <w:iCs/>
            </w:rPr>
          </w:rPrChange>
        </w:rPr>
        <w:t>Summary Measures of Population Health</w:t>
      </w:r>
      <w:r w:rsidRPr="00F9621E">
        <w:rPr>
          <w:sz w:val="20"/>
          <w:szCs w:val="20"/>
          <w:rPrChange w:id="8134" w:author="Bill" w:date="2016-08-14T08:01:00Z">
            <w:rPr/>
          </w:rPrChange>
        </w:rPr>
        <w:t>, Chapter 8.3, World Health Organization, 2002.</w:t>
      </w:r>
    </w:p>
    <w:p w:rsidR="004877DD" w:rsidRPr="00F9621E" w:rsidRDefault="007F7DFA">
      <w:pPr>
        <w:ind w:left="425" w:hanging="425"/>
        <w:jc w:val="both"/>
        <w:rPr>
          <w:ins w:id="8135" w:author="Sherrie" w:date="2016-06-11T16:01:00Z"/>
          <w:sz w:val="20"/>
          <w:szCs w:val="20"/>
          <w:rPrChange w:id="8136" w:author="Bill" w:date="2016-08-14T08:01:00Z">
            <w:rPr>
              <w:ins w:id="8137" w:author="Sherrie" w:date="2016-06-11T16:01:00Z"/>
            </w:rPr>
          </w:rPrChange>
        </w:rPr>
        <w:pPrChange w:id="8138" w:author="Bill" w:date="2016-08-14T08:01:00Z">
          <w:pPr>
            <w:spacing w:line="480" w:lineRule="auto"/>
            <w:ind w:left="425" w:hanging="425"/>
            <w:jc w:val="both"/>
          </w:pPr>
        </w:pPrChange>
      </w:pPr>
      <w:r w:rsidRPr="00F9621E">
        <w:rPr>
          <w:sz w:val="20"/>
          <w:szCs w:val="20"/>
          <w:rPrChange w:id="8139" w:author="Bill" w:date="2016-08-14T08:01:00Z">
            <w:rPr/>
          </w:rPrChange>
        </w:rPr>
        <w:t>Nagin, D., and K. Land. “Age, Criminal Careers, and Population Heterogeneity: Specification and Estimation of a Nonparametric Mixed Poisson Model.”</w:t>
      </w:r>
      <w:r w:rsidR="004877DD" w:rsidRPr="00F9621E">
        <w:rPr>
          <w:sz w:val="20"/>
          <w:szCs w:val="20"/>
          <w:rPrChange w:id="8140" w:author="Bill" w:date="2016-08-14T08:01:00Z">
            <w:rPr/>
          </w:rPrChange>
        </w:rPr>
        <w:t xml:space="preserve"> </w:t>
      </w:r>
      <w:r w:rsidRPr="00F9621E">
        <w:rPr>
          <w:i/>
          <w:iCs/>
          <w:sz w:val="20"/>
          <w:szCs w:val="20"/>
          <w:rPrChange w:id="8141" w:author="Bill" w:date="2016-08-14T08:01:00Z">
            <w:rPr>
              <w:i/>
              <w:iCs/>
            </w:rPr>
          </w:rPrChange>
        </w:rPr>
        <w:t>Criminology,</w:t>
      </w:r>
      <w:r w:rsidRPr="00F9621E">
        <w:rPr>
          <w:sz w:val="20"/>
          <w:szCs w:val="20"/>
          <w:rPrChange w:id="8142" w:author="Bill" w:date="2016-08-14T08:01:00Z">
            <w:rPr/>
          </w:rPrChange>
        </w:rPr>
        <w:t xml:space="preserve"> 31, 3, 1993, pp. 327–362.</w:t>
      </w:r>
    </w:p>
    <w:p w:rsidR="00816F3D" w:rsidRPr="00F9621E" w:rsidRDefault="00816F3D">
      <w:pPr>
        <w:ind w:left="425" w:hanging="425"/>
        <w:jc w:val="both"/>
        <w:rPr>
          <w:sz w:val="20"/>
          <w:szCs w:val="20"/>
          <w:rPrChange w:id="8143" w:author="Bill" w:date="2016-08-14T08:01:00Z">
            <w:rPr/>
          </w:rPrChange>
        </w:rPr>
        <w:pPrChange w:id="8144" w:author="Bill" w:date="2016-08-14T08:01:00Z">
          <w:pPr>
            <w:spacing w:line="480" w:lineRule="auto"/>
            <w:ind w:left="425" w:hanging="425"/>
            <w:jc w:val="both"/>
          </w:pPr>
        </w:pPrChange>
      </w:pPr>
      <w:ins w:id="8145" w:author="Sherrie" w:date="2016-06-11T16:01:00Z">
        <w:r w:rsidRPr="00F9621E">
          <w:rPr>
            <w:sz w:val="20"/>
            <w:szCs w:val="20"/>
            <w:rPrChange w:id="8146" w:author="Bill" w:date="2016-08-14T08:01:00Z">
              <w:rPr/>
            </w:rPrChange>
          </w:rPr>
          <w:t>Nagler, J., “Scobit: An Alternative Estimator to Logit and Probit,</w:t>
        </w:r>
      </w:ins>
      <w:ins w:id="8147" w:author="Sherrie" w:date="2016-06-11T16:02:00Z">
        <w:r w:rsidRPr="00F9621E">
          <w:rPr>
            <w:sz w:val="20"/>
            <w:szCs w:val="20"/>
            <w:rPrChange w:id="8148" w:author="Bill" w:date="2016-08-14T08:01:00Z">
              <w:rPr/>
            </w:rPrChange>
          </w:rPr>
          <w:t xml:space="preserve">” </w:t>
        </w:r>
        <w:r w:rsidRPr="00F9621E">
          <w:rPr>
            <w:i/>
            <w:sz w:val="20"/>
            <w:szCs w:val="20"/>
            <w:rPrChange w:id="8149" w:author="Bill" w:date="2016-08-14T08:01:00Z">
              <w:rPr/>
            </w:rPrChange>
          </w:rPr>
          <w:t>American Journal of Political Science</w:t>
        </w:r>
        <w:r w:rsidRPr="00F9621E">
          <w:rPr>
            <w:sz w:val="20"/>
            <w:szCs w:val="20"/>
            <w:rPrChange w:id="8150" w:author="Bill" w:date="2016-08-14T08:01:00Z">
              <w:rPr/>
            </w:rPrChange>
          </w:rPr>
          <w:t>, 38, 1, 1994, pp. 230-255.</w:t>
        </w:r>
      </w:ins>
    </w:p>
    <w:p w:rsidR="004877DD" w:rsidRPr="00F9621E" w:rsidRDefault="007F7DFA">
      <w:pPr>
        <w:ind w:left="425" w:hanging="425"/>
        <w:jc w:val="both"/>
        <w:rPr>
          <w:sz w:val="20"/>
          <w:szCs w:val="20"/>
          <w:rPrChange w:id="8151" w:author="Bill" w:date="2016-08-14T08:01:00Z">
            <w:rPr/>
          </w:rPrChange>
        </w:rPr>
        <w:pPrChange w:id="8152" w:author="Bill" w:date="2016-08-14T08:01:00Z">
          <w:pPr>
            <w:spacing w:line="480" w:lineRule="auto"/>
            <w:ind w:left="425" w:hanging="425"/>
            <w:jc w:val="both"/>
          </w:pPr>
        </w:pPrChange>
      </w:pPr>
      <w:r w:rsidRPr="00F9621E">
        <w:rPr>
          <w:sz w:val="20"/>
          <w:szCs w:val="20"/>
          <w:rPrChange w:id="8153" w:author="Bill" w:date="2016-08-14T08:01:00Z">
            <w:rPr/>
          </w:rPrChange>
        </w:rPr>
        <w:t>Nair-Reichert, U., and D. Weinhold. “Causality Tests for Cross Country Panels: A Look at FDI and Economic Growth in Less Developed Countries.”</w:t>
      </w:r>
      <w:r w:rsidR="004877DD" w:rsidRPr="00F9621E">
        <w:rPr>
          <w:sz w:val="20"/>
          <w:szCs w:val="20"/>
          <w:rPrChange w:id="8154" w:author="Bill" w:date="2016-08-14T08:01:00Z">
            <w:rPr/>
          </w:rPrChange>
        </w:rPr>
        <w:t xml:space="preserve"> </w:t>
      </w:r>
      <w:r w:rsidRPr="00F9621E">
        <w:rPr>
          <w:i/>
          <w:iCs/>
          <w:sz w:val="20"/>
          <w:szCs w:val="20"/>
          <w:rPrChange w:id="8155" w:author="Bill" w:date="2016-08-14T08:01:00Z">
            <w:rPr>
              <w:i/>
              <w:iCs/>
            </w:rPr>
          </w:rPrChange>
        </w:rPr>
        <w:t>Oxford Bulletin of Economics and Statistics,</w:t>
      </w:r>
      <w:r w:rsidRPr="00F9621E">
        <w:rPr>
          <w:sz w:val="20"/>
          <w:szCs w:val="20"/>
          <w:rPrChange w:id="8156" w:author="Bill" w:date="2016-08-14T08:01:00Z">
            <w:rPr/>
          </w:rPrChange>
        </w:rPr>
        <w:t xml:space="preserve"> 63, 2, 2001, pp. 153–171.</w:t>
      </w:r>
    </w:p>
    <w:p w:rsidR="004877DD" w:rsidRPr="00F9621E" w:rsidRDefault="007F7DFA">
      <w:pPr>
        <w:ind w:left="425" w:hanging="425"/>
        <w:jc w:val="both"/>
        <w:rPr>
          <w:sz w:val="20"/>
          <w:szCs w:val="20"/>
          <w:rPrChange w:id="8157" w:author="Bill" w:date="2016-08-14T08:01:00Z">
            <w:rPr/>
          </w:rPrChange>
        </w:rPr>
        <w:pPrChange w:id="8158" w:author="Bill" w:date="2016-08-14T08:01:00Z">
          <w:pPr>
            <w:spacing w:line="480" w:lineRule="auto"/>
            <w:ind w:left="425" w:hanging="425"/>
            <w:jc w:val="both"/>
          </w:pPr>
        </w:pPrChange>
      </w:pPr>
      <w:r w:rsidRPr="00F9621E">
        <w:rPr>
          <w:sz w:val="20"/>
          <w:szCs w:val="20"/>
          <w:rPrChange w:id="8159" w:author="Bill" w:date="2016-08-14T08:01:00Z">
            <w:rPr/>
          </w:rPrChange>
        </w:rPr>
        <w:t>Nakamura, A., and M. Nakamura. “Part-Time and Full-Time Work Behavior of Married Women: A Model with a Doubly Truncated Dependent Variable.”</w:t>
      </w:r>
      <w:r w:rsidR="004877DD" w:rsidRPr="00F9621E">
        <w:rPr>
          <w:sz w:val="20"/>
          <w:szCs w:val="20"/>
          <w:rPrChange w:id="8160" w:author="Bill" w:date="2016-08-14T08:01:00Z">
            <w:rPr/>
          </w:rPrChange>
        </w:rPr>
        <w:t xml:space="preserve"> </w:t>
      </w:r>
      <w:r w:rsidRPr="00F9621E">
        <w:rPr>
          <w:i/>
          <w:iCs/>
          <w:sz w:val="20"/>
          <w:szCs w:val="20"/>
          <w:rPrChange w:id="8161" w:author="Bill" w:date="2016-08-14T08:01:00Z">
            <w:rPr>
              <w:i/>
              <w:iCs/>
            </w:rPr>
          </w:rPrChange>
        </w:rPr>
        <w:t xml:space="preserve">Canadian Journal of Economics, </w:t>
      </w:r>
      <w:r w:rsidRPr="00F9621E">
        <w:rPr>
          <w:sz w:val="20"/>
          <w:szCs w:val="20"/>
          <w:rPrChange w:id="8162" w:author="Bill" w:date="2016-08-14T08:01:00Z">
            <w:rPr/>
          </w:rPrChange>
        </w:rPr>
        <w:t>1983, pp. 229–257.</w:t>
      </w:r>
    </w:p>
    <w:p w:rsidR="004877DD" w:rsidRPr="00F9621E" w:rsidRDefault="007F7DFA">
      <w:pPr>
        <w:ind w:left="425" w:hanging="425"/>
        <w:jc w:val="both"/>
        <w:rPr>
          <w:sz w:val="20"/>
          <w:szCs w:val="20"/>
          <w:rPrChange w:id="8163" w:author="Bill" w:date="2016-08-14T08:01:00Z">
            <w:rPr/>
          </w:rPrChange>
        </w:rPr>
        <w:pPrChange w:id="8164" w:author="Bill" w:date="2016-08-14T08:01:00Z">
          <w:pPr>
            <w:spacing w:line="480" w:lineRule="auto"/>
            <w:ind w:left="425" w:hanging="425"/>
            <w:jc w:val="both"/>
          </w:pPr>
        </w:pPrChange>
      </w:pPr>
      <w:r w:rsidRPr="00F9621E">
        <w:rPr>
          <w:sz w:val="20"/>
          <w:szCs w:val="20"/>
          <w:rPrChange w:id="8165" w:author="Bill" w:date="2016-08-14T08:01:00Z">
            <w:rPr/>
          </w:rPrChange>
        </w:rPr>
        <w:t>Nakosteen, R., and M. Zimmer. “Migration and Income: The Question of Self-Selection.”</w:t>
      </w:r>
      <w:r w:rsidR="004877DD" w:rsidRPr="00F9621E">
        <w:rPr>
          <w:sz w:val="20"/>
          <w:szCs w:val="20"/>
          <w:rPrChange w:id="8166" w:author="Bill" w:date="2016-08-14T08:01:00Z">
            <w:rPr/>
          </w:rPrChange>
        </w:rPr>
        <w:t xml:space="preserve"> </w:t>
      </w:r>
      <w:r w:rsidRPr="00F9621E">
        <w:rPr>
          <w:i/>
          <w:iCs/>
          <w:sz w:val="20"/>
          <w:szCs w:val="20"/>
          <w:rPrChange w:id="8167" w:author="Bill" w:date="2016-08-14T08:01:00Z">
            <w:rPr>
              <w:i/>
              <w:iCs/>
            </w:rPr>
          </w:rPrChange>
        </w:rPr>
        <w:t xml:space="preserve">Southern Economic Journal, </w:t>
      </w:r>
      <w:r w:rsidRPr="00F9621E">
        <w:rPr>
          <w:sz w:val="20"/>
          <w:szCs w:val="20"/>
          <w:rPrChange w:id="8168" w:author="Bill" w:date="2016-08-14T08:01:00Z">
            <w:rPr/>
          </w:rPrChange>
        </w:rPr>
        <w:t>46, 1980, pp. 840–851.</w:t>
      </w:r>
    </w:p>
    <w:p w:rsidR="00A636E1" w:rsidRPr="00F9621E" w:rsidRDefault="00A636E1">
      <w:pPr>
        <w:tabs>
          <w:tab w:val="center" w:pos="4800"/>
          <w:tab w:val="right" w:pos="9500"/>
        </w:tabs>
        <w:ind w:left="360" w:hanging="360"/>
        <w:jc w:val="both"/>
        <w:rPr>
          <w:ins w:id="8169" w:author="Bill" w:date="2016-08-10T15:36:00Z"/>
          <w:color w:val="333333"/>
          <w:sz w:val="20"/>
          <w:szCs w:val="20"/>
          <w:shd w:val="clear" w:color="auto" w:fill="FFFFFF"/>
          <w:rPrChange w:id="8170" w:author="Bill" w:date="2016-08-14T08:01:00Z">
            <w:rPr>
              <w:ins w:id="8171" w:author="Bill" w:date="2016-08-10T15:36:00Z"/>
              <w:rFonts w:ascii="Helvetica" w:hAnsi="Helvetica"/>
              <w:color w:val="333333"/>
              <w:sz w:val="21"/>
              <w:szCs w:val="21"/>
              <w:highlight w:val="yellow"/>
              <w:shd w:val="clear" w:color="auto" w:fill="FFFFFF"/>
            </w:rPr>
          </w:rPrChange>
        </w:rPr>
        <w:pPrChange w:id="8172" w:author="Bill" w:date="2016-08-14T08:01:00Z">
          <w:pPr>
            <w:tabs>
              <w:tab w:val="center" w:pos="4800"/>
              <w:tab w:val="right" w:pos="9500"/>
            </w:tabs>
            <w:spacing w:line="480" w:lineRule="auto"/>
            <w:ind w:left="714" w:hanging="357"/>
            <w:jc w:val="both"/>
          </w:pPr>
        </w:pPrChange>
      </w:pPr>
      <w:ins w:id="8173" w:author="Bill" w:date="2016-08-10T15:36:00Z">
        <w:r w:rsidRPr="00F9621E">
          <w:rPr>
            <w:color w:val="333333"/>
            <w:sz w:val="20"/>
            <w:szCs w:val="20"/>
            <w:shd w:val="clear" w:color="auto" w:fill="FFFFFF"/>
            <w:rPrChange w:id="8174" w:author="Bill" w:date="2016-08-14T08:01:00Z">
              <w:rPr>
                <w:rFonts w:ascii="Helvetica" w:hAnsi="Helvetica"/>
                <w:color w:val="333333"/>
                <w:sz w:val="21"/>
                <w:szCs w:val="21"/>
                <w:highlight w:val="yellow"/>
                <w:shd w:val="clear" w:color="auto" w:fill="FFFFFF"/>
              </w:rPr>
            </w:rPrChange>
          </w:rPr>
          <w:t>Ndebele, T., &amp; Marsh, D.</w:t>
        </w:r>
      </w:ins>
      <w:ins w:id="8175" w:author="Bill" w:date="2016-08-13T22:25:00Z">
        <w:r w:rsidR="00226890" w:rsidRPr="00F9621E">
          <w:rPr>
            <w:color w:val="333333"/>
            <w:sz w:val="20"/>
            <w:szCs w:val="20"/>
            <w:shd w:val="clear" w:color="auto" w:fill="FFFFFF"/>
            <w:rPrChange w:id="8176" w:author="Bill" w:date="2016-08-14T08:01:00Z">
              <w:rPr>
                <w:color w:val="333333"/>
                <w:shd w:val="clear" w:color="auto" w:fill="FFFFFF"/>
              </w:rPr>
            </w:rPrChange>
          </w:rPr>
          <w:t>,</w:t>
        </w:r>
      </w:ins>
      <w:ins w:id="8177" w:author="Bill" w:date="2016-08-10T15:36:00Z">
        <w:r w:rsidRPr="00F9621E">
          <w:rPr>
            <w:color w:val="333333"/>
            <w:sz w:val="20"/>
            <w:szCs w:val="20"/>
            <w:shd w:val="clear" w:color="auto" w:fill="FFFFFF"/>
            <w:rPrChange w:id="8178" w:author="Bill" w:date="2016-08-14T08:01:00Z">
              <w:rPr>
                <w:rFonts w:ascii="Helvetica" w:hAnsi="Helvetica"/>
                <w:color w:val="333333"/>
                <w:sz w:val="21"/>
                <w:szCs w:val="21"/>
                <w:highlight w:val="yellow"/>
                <w:shd w:val="clear" w:color="auto" w:fill="FFFFFF"/>
              </w:rPr>
            </w:rPrChange>
          </w:rPr>
          <w:t xml:space="preserve"> </w:t>
        </w:r>
      </w:ins>
      <w:ins w:id="8179" w:author="Bill" w:date="2016-08-13T22:25:00Z">
        <w:r w:rsidR="00226890" w:rsidRPr="00F9621E">
          <w:rPr>
            <w:color w:val="333333"/>
            <w:sz w:val="20"/>
            <w:szCs w:val="20"/>
            <w:shd w:val="clear" w:color="auto" w:fill="FFFFFF"/>
            <w:rPrChange w:id="8180" w:author="Bill" w:date="2016-08-14T08:01:00Z">
              <w:rPr>
                <w:color w:val="333333"/>
                <w:shd w:val="clear" w:color="auto" w:fill="FFFFFF"/>
              </w:rPr>
            </w:rPrChange>
          </w:rPr>
          <w:t>“</w:t>
        </w:r>
      </w:ins>
      <w:ins w:id="8181" w:author="Bill" w:date="2016-08-10T15:36:00Z">
        <w:r w:rsidRPr="00F9621E">
          <w:rPr>
            <w:color w:val="333333"/>
            <w:sz w:val="20"/>
            <w:szCs w:val="20"/>
            <w:shd w:val="clear" w:color="auto" w:fill="FFFFFF"/>
            <w:rPrChange w:id="8182" w:author="Bill" w:date="2016-08-14T08:01:00Z">
              <w:rPr>
                <w:rFonts w:ascii="Helvetica" w:hAnsi="Helvetica"/>
                <w:color w:val="333333"/>
                <w:sz w:val="21"/>
                <w:szCs w:val="21"/>
                <w:highlight w:val="yellow"/>
                <w:shd w:val="clear" w:color="auto" w:fill="FFFFFF"/>
              </w:rPr>
            </w:rPrChange>
          </w:rPr>
          <w:t>Consumer choice of electricity supplier: Investigating preferences for attributes of electricity services</w:t>
        </w:r>
      </w:ins>
      <w:ins w:id="8183" w:author="Bill" w:date="2016-08-13T22:25:00Z">
        <w:r w:rsidR="00226890" w:rsidRPr="00F9621E">
          <w:rPr>
            <w:color w:val="333333"/>
            <w:sz w:val="20"/>
            <w:szCs w:val="20"/>
            <w:shd w:val="clear" w:color="auto" w:fill="FFFFFF"/>
            <w:rPrChange w:id="8184" w:author="Bill" w:date="2016-08-14T08:01:00Z">
              <w:rPr>
                <w:color w:val="333333"/>
                <w:shd w:val="clear" w:color="auto" w:fill="FFFFFF"/>
              </w:rPr>
            </w:rPrChange>
          </w:rPr>
          <w:t>,”</w:t>
        </w:r>
      </w:ins>
      <w:ins w:id="8185" w:author="Bill" w:date="2016-08-10T15:36:00Z">
        <w:r w:rsidRPr="00F9621E">
          <w:rPr>
            <w:color w:val="333333"/>
            <w:sz w:val="20"/>
            <w:szCs w:val="20"/>
            <w:shd w:val="clear" w:color="auto" w:fill="FFFFFF"/>
            <w:rPrChange w:id="8186" w:author="Bill" w:date="2016-08-14T08:01:00Z">
              <w:rPr>
                <w:rFonts w:ascii="Helvetica" w:hAnsi="Helvetica"/>
                <w:color w:val="333333"/>
                <w:sz w:val="21"/>
                <w:szCs w:val="21"/>
                <w:highlight w:val="yellow"/>
                <w:shd w:val="clear" w:color="auto" w:fill="FFFFFF"/>
              </w:rPr>
            </w:rPrChange>
          </w:rPr>
          <w:t xml:space="preserve"> In</w:t>
        </w:r>
        <w:r w:rsidRPr="00F9621E">
          <w:rPr>
            <w:rStyle w:val="apple-converted-space"/>
            <w:color w:val="333333"/>
            <w:sz w:val="20"/>
            <w:szCs w:val="20"/>
            <w:shd w:val="clear" w:color="auto" w:fill="FFFFFF"/>
            <w:rPrChange w:id="8187" w:author="Bill" w:date="2016-08-14T08:01:00Z">
              <w:rPr>
                <w:rStyle w:val="apple-converted-space"/>
                <w:rFonts w:ascii="Helvetica" w:hAnsi="Helvetica"/>
                <w:color w:val="333333"/>
                <w:sz w:val="21"/>
                <w:szCs w:val="21"/>
                <w:highlight w:val="yellow"/>
                <w:shd w:val="clear" w:color="auto" w:fill="FFFFFF"/>
              </w:rPr>
            </w:rPrChange>
          </w:rPr>
          <w:t> </w:t>
        </w:r>
        <w:r w:rsidRPr="00F9621E">
          <w:rPr>
            <w:i/>
            <w:iCs/>
            <w:color w:val="333333"/>
            <w:sz w:val="20"/>
            <w:szCs w:val="20"/>
            <w:shd w:val="clear" w:color="auto" w:fill="FFFFFF"/>
            <w:rPrChange w:id="8188" w:author="Bill" w:date="2016-08-14T08:01:00Z">
              <w:rPr>
                <w:rFonts w:ascii="Helvetica" w:hAnsi="Helvetica"/>
                <w:i/>
                <w:iCs/>
                <w:color w:val="333333"/>
                <w:sz w:val="21"/>
                <w:szCs w:val="21"/>
                <w:highlight w:val="yellow"/>
                <w:shd w:val="clear" w:color="auto" w:fill="FFFFFF"/>
              </w:rPr>
            </w:rPrChange>
          </w:rPr>
          <w:t>New Zealand Agricultural and Economics Society 2013 Conference</w:t>
        </w:r>
        <w:r w:rsidRPr="00F9621E">
          <w:rPr>
            <w:color w:val="333333"/>
            <w:sz w:val="20"/>
            <w:szCs w:val="20"/>
            <w:shd w:val="clear" w:color="auto" w:fill="FFFFFF"/>
            <w:rPrChange w:id="8189" w:author="Bill" w:date="2016-08-14T08:01:00Z">
              <w:rPr>
                <w:rFonts w:ascii="Helvetica" w:hAnsi="Helvetica"/>
                <w:color w:val="333333"/>
                <w:sz w:val="21"/>
                <w:szCs w:val="21"/>
                <w:highlight w:val="yellow"/>
                <w:shd w:val="clear" w:color="auto" w:fill="FFFFFF"/>
              </w:rPr>
            </w:rPrChange>
          </w:rPr>
          <w:t>. Conference held at Lincoln University, New Zealand</w:t>
        </w:r>
      </w:ins>
      <w:ins w:id="8190" w:author="Bill" w:date="2016-08-13T22:25:00Z">
        <w:r w:rsidR="00226890" w:rsidRPr="00F9621E">
          <w:rPr>
            <w:color w:val="333333"/>
            <w:sz w:val="20"/>
            <w:szCs w:val="20"/>
            <w:shd w:val="clear" w:color="auto" w:fill="FFFFFF"/>
            <w:rPrChange w:id="8191" w:author="Bill" w:date="2016-08-14T08:01:00Z">
              <w:rPr>
                <w:color w:val="333333"/>
                <w:shd w:val="clear" w:color="auto" w:fill="FFFFFF"/>
              </w:rPr>
            </w:rPrChange>
          </w:rPr>
          <w:t>, 2013</w:t>
        </w:r>
      </w:ins>
      <w:ins w:id="8192" w:author="Bill" w:date="2016-08-10T15:36:00Z">
        <w:r w:rsidRPr="00F9621E">
          <w:rPr>
            <w:color w:val="333333"/>
            <w:sz w:val="20"/>
            <w:szCs w:val="20"/>
            <w:shd w:val="clear" w:color="auto" w:fill="FFFFFF"/>
            <w:rPrChange w:id="8193" w:author="Bill" w:date="2016-08-14T08:01:00Z">
              <w:rPr>
                <w:rFonts w:ascii="Helvetica" w:hAnsi="Helvetica"/>
                <w:color w:val="333333"/>
                <w:sz w:val="21"/>
                <w:szCs w:val="21"/>
                <w:highlight w:val="yellow"/>
                <w:shd w:val="clear" w:color="auto" w:fill="FFFFFF"/>
              </w:rPr>
            </w:rPrChange>
          </w:rPr>
          <w:t>.</w:t>
        </w:r>
      </w:ins>
    </w:p>
    <w:p w:rsidR="00A636E1" w:rsidRPr="00F9621E" w:rsidRDefault="00226890">
      <w:pPr>
        <w:tabs>
          <w:tab w:val="center" w:pos="4800"/>
          <w:tab w:val="right" w:pos="9500"/>
        </w:tabs>
        <w:ind w:left="360" w:hanging="360"/>
        <w:jc w:val="both"/>
        <w:rPr>
          <w:ins w:id="8194" w:author="Bill" w:date="2016-08-10T15:36:00Z"/>
          <w:color w:val="333333"/>
          <w:sz w:val="20"/>
          <w:szCs w:val="20"/>
          <w:shd w:val="clear" w:color="auto" w:fill="FFFFFF"/>
          <w:rPrChange w:id="8195" w:author="Bill" w:date="2016-08-14T08:01:00Z">
            <w:rPr>
              <w:ins w:id="8196" w:author="Bill" w:date="2016-08-10T15:36:00Z"/>
              <w:rFonts w:ascii="Helvetica" w:hAnsi="Helvetica"/>
              <w:color w:val="333333"/>
              <w:sz w:val="21"/>
              <w:szCs w:val="21"/>
              <w:highlight w:val="yellow"/>
              <w:shd w:val="clear" w:color="auto" w:fill="FFFFFF"/>
            </w:rPr>
          </w:rPrChange>
        </w:rPr>
        <w:pPrChange w:id="8197" w:author="Bill" w:date="2016-08-14T08:01:00Z">
          <w:pPr>
            <w:tabs>
              <w:tab w:val="center" w:pos="4800"/>
              <w:tab w:val="right" w:pos="9500"/>
            </w:tabs>
            <w:spacing w:line="480" w:lineRule="auto"/>
            <w:ind w:left="714" w:hanging="357"/>
            <w:jc w:val="both"/>
          </w:pPr>
        </w:pPrChange>
      </w:pPr>
      <w:ins w:id="8198" w:author="Bill" w:date="2016-08-13T22:25:00Z">
        <w:r w:rsidRPr="00F9621E">
          <w:rPr>
            <w:color w:val="333333"/>
            <w:sz w:val="20"/>
            <w:szCs w:val="20"/>
            <w:shd w:val="clear" w:color="auto" w:fill="FFFFFF"/>
            <w:rPrChange w:id="8199" w:author="Bill" w:date="2016-08-14T08:01:00Z">
              <w:rPr>
                <w:color w:val="333333"/>
                <w:shd w:val="clear" w:color="auto" w:fill="FFFFFF"/>
              </w:rPr>
            </w:rPrChange>
          </w:rPr>
          <w:tab/>
        </w:r>
      </w:ins>
      <w:ins w:id="8200" w:author="Bill" w:date="2016-08-10T15:36:00Z">
        <w:r w:rsidR="00A636E1" w:rsidRPr="00F9621E">
          <w:rPr>
            <w:color w:val="333333"/>
            <w:sz w:val="20"/>
            <w:szCs w:val="20"/>
            <w:shd w:val="clear" w:color="auto" w:fill="FFFFFF"/>
            <w:rPrChange w:id="8201" w:author="Bill" w:date="2016-08-14T08:01:00Z">
              <w:rPr>
                <w:rFonts w:ascii="Helvetica" w:hAnsi="Helvetica"/>
                <w:color w:val="333333"/>
                <w:sz w:val="21"/>
                <w:szCs w:val="21"/>
                <w:highlight w:val="yellow"/>
                <w:shd w:val="clear" w:color="auto" w:fill="FFFFFF"/>
              </w:rPr>
            </w:rPrChange>
          </w:rPr>
          <w:t>(</w:t>
        </w:r>
      </w:ins>
      <w:ins w:id="8202" w:author="Bill" w:date="2016-08-13T22:25:00Z">
        <w:r w:rsidRPr="00F9621E">
          <w:rPr>
            <w:color w:val="333333"/>
            <w:sz w:val="20"/>
            <w:szCs w:val="20"/>
            <w:rPrChange w:id="8203" w:author="Bill" w:date="2016-08-14T08:01:00Z">
              <w:rPr>
                <w:rStyle w:val="Hyperlink"/>
                <w:rFonts w:ascii="Helvetica" w:hAnsi="Helvetica"/>
                <w:sz w:val="21"/>
                <w:szCs w:val="21"/>
                <w:highlight w:val="yellow"/>
                <w:shd w:val="clear" w:color="auto" w:fill="FFFFFF"/>
              </w:rPr>
            </w:rPrChange>
          </w:rPr>
          <w:t>http://ageconsearch.umn.edu//handle/160417</w:t>
        </w:r>
      </w:ins>
      <w:ins w:id="8204" w:author="Bill" w:date="2016-08-10T15:36:00Z">
        <w:r w:rsidR="00A636E1" w:rsidRPr="00F9621E">
          <w:rPr>
            <w:color w:val="333333"/>
            <w:sz w:val="20"/>
            <w:szCs w:val="20"/>
            <w:shd w:val="clear" w:color="auto" w:fill="FFFFFF"/>
            <w:rPrChange w:id="8205" w:author="Bill" w:date="2016-08-14T08:01:00Z">
              <w:rPr>
                <w:rFonts w:ascii="Helvetica" w:hAnsi="Helvetica"/>
                <w:color w:val="333333"/>
                <w:sz w:val="21"/>
                <w:szCs w:val="21"/>
                <w:highlight w:val="yellow"/>
                <w:shd w:val="clear" w:color="auto" w:fill="FFFFFF"/>
              </w:rPr>
            </w:rPrChange>
          </w:rPr>
          <w:t>)</w:t>
        </w:r>
      </w:ins>
    </w:p>
    <w:p w:rsidR="004877DD" w:rsidRDefault="007F7DFA">
      <w:pPr>
        <w:ind w:left="425" w:hanging="425"/>
        <w:jc w:val="both"/>
        <w:rPr>
          <w:ins w:id="8206" w:author="Bill" w:date="2016-08-14T16:27:00Z"/>
          <w:sz w:val="20"/>
          <w:szCs w:val="20"/>
        </w:rPr>
        <w:pPrChange w:id="8207" w:author="Bill" w:date="2016-08-14T08:01:00Z">
          <w:pPr>
            <w:spacing w:line="480" w:lineRule="auto"/>
            <w:ind w:left="425" w:hanging="425"/>
            <w:jc w:val="both"/>
          </w:pPr>
        </w:pPrChange>
      </w:pPr>
      <w:r w:rsidRPr="00F9621E">
        <w:rPr>
          <w:sz w:val="20"/>
          <w:szCs w:val="20"/>
          <w:rPrChange w:id="8208" w:author="Bill" w:date="2016-08-14T08:01:00Z">
            <w:rPr/>
          </w:rPrChange>
        </w:rPr>
        <w:t>Nelder, J., and R. Mead. “A Simplex Method for Function Minimization.”</w:t>
      </w:r>
      <w:r w:rsidR="004877DD" w:rsidRPr="00F9621E">
        <w:rPr>
          <w:sz w:val="20"/>
          <w:szCs w:val="20"/>
          <w:rPrChange w:id="8209" w:author="Bill" w:date="2016-08-14T08:01:00Z">
            <w:rPr/>
          </w:rPrChange>
        </w:rPr>
        <w:t xml:space="preserve"> </w:t>
      </w:r>
      <w:r w:rsidRPr="00F9621E">
        <w:rPr>
          <w:i/>
          <w:iCs/>
          <w:sz w:val="20"/>
          <w:szCs w:val="20"/>
          <w:rPrChange w:id="8210" w:author="Bill" w:date="2016-08-14T08:01:00Z">
            <w:rPr>
              <w:i/>
              <w:iCs/>
            </w:rPr>
          </w:rPrChange>
        </w:rPr>
        <w:t xml:space="preserve">Computer Journal, </w:t>
      </w:r>
      <w:r w:rsidRPr="00F9621E">
        <w:rPr>
          <w:sz w:val="20"/>
          <w:szCs w:val="20"/>
          <w:rPrChange w:id="8211" w:author="Bill" w:date="2016-08-14T08:01:00Z">
            <w:rPr/>
          </w:rPrChange>
        </w:rPr>
        <w:t>7, 1965, pp. 308–313.</w:t>
      </w:r>
    </w:p>
    <w:p w:rsidR="00B804E1" w:rsidRPr="00EE6465" w:rsidRDefault="00B804E1" w:rsidP="00B804E1">
      <w:pPr>
        <w:ind w:left="425" w:hanging="425"/>
        <w:jc w:val="both"/>
        <w:rPr>
          <w:ins w:id="8212" w:author="Bill" w:date="2016-08-15T07:30:00Z"/>
          <w:sz w:val="20"/>
          <w:szCs w:val="20"/>
        </w:rPr>
      </w:pPr>
      <w:ins w:id="8213" w:author="Bill" w:date="2016-08-15T07:30:00Z">
        <w:r w:rsidRPr="00EE6465">
          <w:rPr>
            <w:sz w:val="20"/>
            <w:szCs w:val="20"/>
          </w:rPr>
          <w:t xml:space="preserve">Nelson, F. “A Test for Misspecification in the Censored Normal Model.” </w:t>
        </w:r>
        <w:r w:rsidRPr="00EE6465">
          <w:rPr>
            <w:i/>
            <w:iCs/>
            <w:sz w:val="20"/>
            <w:szCs w:val="20"/>
          </w:rPr>
          <w:t xml:space="preserve">Econometrica, </w:t>
        </w:r>
        <w:r w:rsidRPr="00EE6465">
          <w:rPr>
            <w:sz w:val="20"/>
            <w:szCs w:val="20"/>
          </w:rPr>
          <w:t>49, 1981, pp. 1317–1329.</w:t>
        </w:r>
      </w:ins>
    </w:p>
    <w:p w:rsidR="00A523EA" w:rsidRPr="00A93341" w:rsidDel="000D62E1" w:rsidRDefault="00A523EA">
      <w:pPr>
        <w:ind w:left="425" w:hanging="425"/>
        <w:jc w:val="both"/>
        <w:rPr>
          <w:del w:id="8214" w:author="Bill" w:date="2016-08-15T11:44:00Z"/>
          <w:b/>
          <w:sz w:val="20"/>
          <w:szCs w:val="20"/>
          <w:u w:val="single"/>
          <w:rPrChange w:id="8215" w:author="Bill" w:date="2016-08-15T09:59:00Z">
            <w:rPr>
              <w:del w:id="8216" w:author="Bill" w:date="2016-08-15T11:44:00Z"/>
            </w:rPr>
          </w:rPrChange>
        </w:rPr>
        <w:pPrChange w:id="8217" w:author="Bill" w:date="2016-08-14T08:01:00Z">
          <w:pPr>
            <w:spacing w:line="480" w:lineRule="auto"/>
            <w:ind w:left="425" w:hanging="425"/>
            <w:jc w:val="both"/>
          </w:pPr>
        </w:pPrChange>
      </w:pPr>
    </w:p>
    <w:p w:rsidR="004877DD" w:rsidRPr="00F9621E" w:rsidRDefault="007F7DFA">
      <w:pPr>
        <w:ind w:left="425" w:hanging="425"/>
        <w:jc w:val="both"/>
        <w:rPr>
          <w:sz w:val="20"/>
          <w:szCs w:val="20"/>
          <w:rPrChange w:id="8218" w:author="Bill" w:date="2016-08-14T08:01:00Z">
            <w:rPr/>
          </w:rPrChange>
        </w:rPr>
        <w:pPrChange w:id="8219" w:author="Bill" w:date="2016-08-14T08:01:00Z">
          <w:pPr>
            <w:spacing w:line="480" w:lineRule="auto"/>
            <w:ind w:left="425" w:hanging="425"/>
            <w:jc w:val="both"/>
          </w:pPr>
        </w:pPrChange>
      </w:pPr>
      <w:r w:rsidRPr="00F9621E">
        <w:rPr>
          <w:sz w:val="20"/>
          <w:szCs w:val="20"/>
          <w:rPrChange w:id="8220" w:author="Bill" w:date="2016-08-14T08:01:00Z">
            <w:rPr/>
          </w:rPrChange>
        </w:rPr>
        <w:t>Nelson, C., and H. Kang. “Pitfalls in the Use of Time as an Explanatory Variable in Regression.”</w:t>
      </w:r>
      <w:r w:rsidR="004877DD" w:rsidRPr="00F9621E">
        <w:rPr>
          <w:sz w:val="20"/>
          <w:szCs w:val="20"/>
          <w:rPrChange w:id="8221" w:author="Bill" w:date="2016-08-14T08:01:00Z">
            <w:rPr/>
          </w:rPrChange>
        </w:rPr>
        <w:t xml:space="preserve"> </w:t>
      </w:r>
      <w:r w:rsidRPr="00F9621E">
        <w:rPr>
          <w:i/>
          <w:iCs/>
          <w:sz w:val="20"/>
          <w:szCs w:val="20"/>
          <w:rPrChange w:id="8222" w:author="Bill" w:date="2016-08-14T08:01:00Z">
            <w:rPr>
              <w:i/>
              <w:iCs/>
            </w:rPr>
          </w:rPrChange>
        </w:rPr>
        <w:t xml:space="preserve">Journal of Business and Economic Statistics, </w:t>
      </w:r>
      <w:r w:rsidRPr="00F9621E">
        <w:rPr>
          <w:sz w:val="20"/>
          <w:szCs w:val="20"/>
          <w:rPrChange w:id="8223" w:author="Bill" w:date="2016-08-14T08:01:00Z">
            <w:rPr/>
          </w:rPrChange>
        </w:rPr>
        <w:t>2, 1984, pp. 73–82.</w:t>
      </w:r>
    </w:p>
    <w:p w:rsidR="004877DD" w:rsidRPr="00F9621E" w:rsidDel="005850D3" w:rsidRDefault="007F7DFA">
      <w:pPr>
        <w:ind w:left="425" w:hanging="425"/>
        <w:jc w:val="both"/>
        <w:rPr>
          <w:del w:id="8224" w:author="Bill" w:date="2016-08-15T16:23:00Z"/>
          <w:sz w:val="20"/>
          <w:szCs w:val="20"/>
          <w:rPrChange w:id="8225" w:author="Bill" w:date="2016-08-14T08:01:00Z">
            <w:rPr>
              <w:del w:id="8226" w:author="Bill" w:date="2016-08-15T16:23:00Z"/>
            </w:rPr>
          </w:rPrChange>
        </w:rPr>
        <w:pPrChange w:id="8227" w:author="Bill" w:date="2016-08-14T08:01:00Z">
          <w:pPr>
            <w:spacing w:line="480" w:lineRule="auto"/>
            <w:ind w:left="425" w:hanging="425"/>
            <w:jc w:val="both"/>
          </w:pPr>
        </w:pPrChange>
      </w:pPr>
      <w:del w:id="8228" w:author="Bill" w:date="2016-08-15T16:23:00Z">
        <w:r w:rsidRPr="002E072C" w:rsidDel="005850D3">
          <w:rPr>
            <w:sz w:val="20"/>
            <w:szCs w:val="20"/>
            <w:highlight w:val="yellow"/>
            <w:rPrChange w:id="8229" w:author="Bill" w:date="2016-08-15T09:43:00Z">
              <w:rPr/>
            </w:rPrChange>
          </w:rPr>
          <w:delText>Nelson, C., and C. Plosser. “Trends and Random Walks in Macroeconomic Time Series: Some Evidence and Implications.”</w:delText>
        </w:r>
        <w:r w:rsidR="004877DD" w:rsidRPr="002E072C" w:rsidDel="005850D3">
          <w:rPr>
            <w:sz w:val="20"/>
            <w:szCs w:val="20"/>
            <w:highlight w:val="yellow"/>
            <w:rPrChange w:id="8230" w:author="Bill" w:date="2016-08-15T09:43:00Z">
              <w:rPr/>
            </w:rPrChange>
          </w:rPr>
          <w:delText xml:space="preserve"> </w:delText>
        </w:r>
        <w:r w:rsidRPr="002E072C" w:rsidDel="005850D3">
          <w:rPr>
            <w:i/>
            <w:iCs/>
            <w:sz w:val="20"/>
            <w:szCs w:val="20"/>
            <w:highlight w:val="yellow"/>
            <w:rPrChange w:id="8231" w:author="Bill" w:date="2016-08-15T09:43:00Z">
              <w:rPr>
                <w:i/>
                <w:iCs/>
              </w:rPr>
            </w:rPrChange>
          </w:rPr>
          <w:delText xml:space="preserve">Journal of Monetary Economics, </w:delText>
        </w:r>
        <w:r w:rsidRPr="002E072C" w:rsidDel="005850D3">
          <w:rPr>
            <w:sz w:val="20"/>
            <w:szCs w:val="20"/>
            <w:highlight w:val="yellow"/>
            <w:rPrChange w:id="8232" w:author="Bill" w:date="2016-08-15T09:43:00Z">
              <w:rPr/>
            </w:rPrChange>
          </w:rPr>
          <w:delText>10, 1982, pp. 139–162.</w:delText>
        </w:r>
      </w:del>
    </w:p>
    <w:p w:rsidR="004877DD" w:rsidRPr="00F9621E" w:rsidRDefault="007F7DFA">
      <w:pPr>
        <w:ind w:left="425" w:hanging="425"/>
        <w:jc w:val="both"/>
        <w:rPr>
          <w:sz w:val="20"/>
          <w:szCs w:val="20"/>
          <w:rPrChange w:id="8233" w:author="Bill" w:date="2016-08-14T08:01:00Z">
            <w:rPr/>
          </w:rPrChange>
        </w:rPr>
        <w:pPrChange w:id="8234" w:author="Bill" w:date="2016-08-14T08:01:00Z">
          <w:pPr>
            <w:spacing w:line="480" w:lineRule="auto"/>
            <w:ind w:left="425" w:hanging="425"/>
            <w:jc w:val="both"/>
          </w:pPr>
        </w:pPrChange>
      </w:pPr>
      <w:r w:rsidRPr="00F9621E">
        <w:rPr>
          <w:sz w:val="20"/>
          <w:szCs w:val="20"/>
          <w:rPrChange w:id="8235" w:author="Bill" w:date="2016-08-14T08:01:00Z">
            <w:rPr/>
          </w:rPrChange>
        </w:rPr>
        <w:t>Nelson, C., and R. Startz, “Some Further Results on the Exact Small Sample Properties of the Instrumental Variable Estimator,</w:t>
      </w:r>
      <w:r w:rsidR="004877DD" w:rsidRPr="00F9621E">
        <w:rPr>
          <w:sz w:val="20"/>
          <w:szCs w:val="20"/>
          <w:rPrChange w:id="8236" w:author="Bill" w:date="2016-08-14T08:01:00Z">
            <w:rPr/>
          </w:rPrChange>
        </w:rPr>
        <w:t xml:space="preserve"> </w:t>
      </w:r>
      <w:r w:rsidRPr="00F9621E">
        <w:rPr>
          <w:i/>
          <w:iCs/>
          <w:sz w:val="20"/>
          <w:szCs w:val="20"/>
          <w:rPrChange w:id="8237" w:author="Bill" w:date="2016-08-14T08:01:00Z">
            <w:rPr>
              <w:i/>
              <w:iCs/>
            </w:rPr>
          </w:rPrChange>
        </w:rPr>
        <w:t>Econometrica</w:t>
      </w:r>
      <w:r w:rsidRPr="00F9621E">
        <w:rPr>
          <w:sz w:val="20"/>
          <w:szCs w:val="20"/>
          <w:rPrChange w:id="8238" w:author="Bill" w:date="2016-08-14T08:01:00Z">
            <w:rPr/>
          </w:rPrChange>
        </w:rPr>
        <w:t>, 58, 4, 1990a, pp. 967–976.</w:t>
      </w:r>
    </w:p>
    <w:p w:rsidR="004877DD" w:rsidRPr="00F9621E" w:rsidRDefault="007F7DFA">
      <w:pPr>
        <w:ind w:left="425" w:hanging="425"/>
        <w:jc w:val="both"/>
        <w:rPr>
          <w:sz w:val="20"/>
          <w:szCs w:val="20"/>
          <w:rPrChange w:id="8239" w:author="Bill" w:date="2016-08-14T08:01:00Z">
            <w:rPr/>
          </w:rPrChange>
        </w:rPr>
        <w:pPrChange w:id="8240" w:author="Bill" w:date="2016-08-14T08:01:00Z">
          <w:pPr>
            <w:spacing w:line="480" w:lineRule="auto"/>
            <w:ind w:left="425" w:hanging="425"/>
            <w:jc w:val="both"/>
          </w:pPr>
        </w:pPrChange>
      </w:pPr>
      <w:r w:rsidRPr="00F9621E">
        <w:rPr>
          <w:sz w:val="20"/>
          <w:szCs w:val="20"/>
          <w:rPrChange w:id="8241" w:author="Bill" w:date="2016-08-14T08:01:00Z">
            <w:rPr/>
          </w:rPrChange>
        </w:rPr>
        <w:t xml:space="preserve">Nelson, C., and R. Startz, “The Distribution of the Instrumental Variables Estimator and Its </w:t>
      </w:r>
      <w:r w:rsidR="006569CA" w:rsidRPr="007B32B0">
        <w:rPr>
          <w:position w:val="-6"/>
          <w:sz w:val="20"/>
          <w:szCs w:val="20"/>
        </w:rPr>
        <w:object w:dxaOrig="139" w:dyaOrig="240">
          <v:shape id="_x0000_i1028" type="#_x0000_t75" style="width:6.4pt;height:11.25pt" o:ole="">
            <v:imagedata r:id="rId14" o:title=""/>
          </v:shape>
          <o:OLEObject Type="Embed" ProgID="Equation.DSMT4" ShapeID="_x0000_i1028" DrawAspect="Content" ObjectID="_1533203110" r:id="rId15"/>
        </w:object>
      </w:r>
      <w:r w:rsidRPr="00F9621E">
        <w:rPr>
          <w:sz w:val="20"/>
          <w:szCs w:val="20"/>
          <w:rPrChange w:id="8242" w:author="Bill" w:date="2016-08-14T08:01:00Z">
            <w:rPr/>
          </w:rPrChange>
        </w:rPr>
        <w:t>-Ratio with the Instrument Is a Poor One,”</w:t>
      </w:r>
      <w:r w:rsidR="004877DD" w:rsidRPr="00F9621E">
        <w:rPr>
          <w:sz w:val="20"/>
          <w:szCs w:val="20"/>
          <w:rPrChange w:id="8243" w:author="Bill" w:date="2016-08-14T08:01:00Z">
            <w:rPr/>
          </w:rPrChange>
        </w:rPr>
        <w:t xml:space="preserve"> </w:t>
      </w:r>
      <w:r w:rsidRPr="00F9621E">
        <w:rPr>
          <w:i/>
          <w:iCs/>
          <w:sz w:val="20"/>
          <w:szCs w:val="20"/>
          <w:rPrChange w:id="8244" w:author="Bill" w:date="2016-08-14T08:01:00Z">
            <w:rPr>
              <w:i/>
              <w:iCs/>
            </w:rPr>
          </w:rPrChange>
        </w:rPr>
        <w:t>Journal of Business</w:t>
      </w:r>
      <w:r w:rsidRPr="00F9621E">
        <w:rPr>
          <w:sz w:val="20"/>
          <w:szCs w:val="20"/>
          <w:rPrChange w:id="8245" w:author="Bill" w:date="2016-08-14T08:01:00Z">
            <w:rPr/>
          </w:rPrChange>
        </w:rPr>
        <w:t>, 63, 1, 1990b, pp. S125–S140.</w:t>
      </w:r>
    </w:p>
    <w:p w:rsidR="004877DD" w:rsidRPr="00F9621E" w:rsidDel="00B804E1" w:rsidRDefault="007F7DFA">
      <w:pPr>
        <w:ind w:left="425" w:hanging="425"/>
        <w:jc w:val="both"/>
        <w:rPr>
          <w:del w:id="8246" w:author="Bill" w:date="2016-08-15T07:30:00Z"/>
          <w:sz w:val="20"/>
          <w:szCs w:val="20"/>
          <w:rPrChange w:id="8247" w:author="Bill" w:date="2016-08-14T08:01:00Z">
            <w:rPr>
              <w:del w:id="8248" w:author="Bill" w:date="2016-08-15T07:30:00Z"/>
            </w:rPr>
          </w:rPrChange>
        </w:rPr>
        <w:pPrChange w:id="8249" w:author="Bill" w:date="2016-08-14T08:01:00Z">
          <w:pPr>
            <w:spacing w:line="480" w:lineRule="auto"/>
            <w:ind w:left="425" w:hanging="425"/>
            <w:jc w:val="both"/>
          </w:pPr>
        </w:pPrChange>
      </w:pPr>
      <w:del w:id="8250" w:author="Bill" w:date="2016-08-15T07:30:00Z">
        <w:r w:rsidRPr="00F9621E" w:rsidDel="00B804E1">
          <w:rPr>
            <w:sz w:val="20"/>
            <w:szCs w:val="20"/>
            <w:rPrChange w:id="8251" w:author="Bill" w:date="2016-08-14T08:01:00Z">
              <w:rPr/>
            </w:rPrChange>
          </w:rPr>
          <w:delText>Nelson, F. “A Test for Misspecification in the Censored Normal Model.”</w:delText>
        </w:r>
        <w:r w:rsidR="004877DD" w:rsidRPr="00F9621E" w:rsidDel="00B804E1">
          <w:rPr>
            <w:sz w:val="20"/>
            <w:szCs w:val="20"/>
            <w:rPrChange w:id="8252" w:author="Bill" w:date="2016-08-14T08:01:00Z">
              <w:rPr/>
            </w:rPrChange>
          </w:rPr>
          <w:delText xml:space="preserve"> </w:delText>
        </w:r>
        <w:r w:rsidRPr="00F9621E" w:rsidDel="00B804E1">
          <w:rPr>
            <w:i/>
            <w:iCs/>
            <w:sz w:val="20"/>
            <w:szCs w:val="20"/>
            <w:rPrChange w:id="8253" w:author="Bill" w:date="2016-08-14T08:01:00Z">
              <w:rPr>
                <w:i/>
                <w:iCs/>
              </w:rPr>
            </w:rPrChange>
          </w:rPr>
          <w:delText xml:space="preserve">Econometrica, </w:delText>
        </w:r>
        <w:r w:rsidRPr="00F9621E" w:rsidDel="00B804E1">
          <w:rPr>
            <w:sz w:val="20"/>
            <w:szCs w:val="20"/>
            <w:rPrChange w:id="8254" w:author="Bill" w:date="2016-08-14T08:01:00Z">
              <w:rPr/>
            </w:rPrChange>
          </w:rPr>
          <w:delText>49, 1981, pp. 1317–1329.</w:delText>
        </w:r>
      </w:del>
    </w:p>
    <w:p w:rsidR="004877DD" w:rsidRPr="00F9621E" w:rsidRDefault="007F7DFA">
      <w:pPr>
        <w:ind w:left="425" w:hanging="425"/>
        <w:jc w:val="both"/>
        <w:rPr>
          <w:sz w:val="20"/>
          <w:szCs w:val="20"/>
          <w:rPrChange w:id="8255" w:author="Bill" w:date="2016-08-14T08:01:00Z">
            <w:rPr/>
          </w:rPrChange>
        </w:rPr>
        <w:pPrChange w:id="8256" w:author="Bill" w:date="2016-08-14T08:01:00Z">
          <w:pPr>
            <w:spacing w:line="480" w:lineRule="auto"/>
            <w:ind w:left="425" w:hanging="425"/>
            <w:jc w:val="both"/>
          </w:pPr>
        </w:pPrChange>
      </w:pPr>
      <w:r w:rsidRPr="00F9621E">
        <w:rPr>
          <w:sz w:val="20"/>
          <w:szCs w:val="20"/>
          <w:rPrChange w:id="8257" w:author="Bill" w:date="2016-08-14T08:01:00Z">
            <w:rPr/>
          </w:rPrChange>
        </w:rPr>
        <w:t>Nerlove, M. “Returns to Scale in Electricity Supply.” In C. Christ, ed.,</w:t>
      </w:r>
      <w:r w:rsidR="004877DD" w:rsidRPr="00F9621E">
        <w:rPr>
          <w:sz w:val="20"/>
          <w:szCs w:val="20"/>
          <w:rPrChange w:id="8258" w:author="Bill" w:date="2016-08-14T08:01:00Z">
            <w:rPr/>
          </w:rPrChange>
        </w:rPr>
        <w:t xml:space="preserve"> </w:t>
      </w:r>
      <w:r w:rsidRPr="00F9621E">
        <w:rPr>
          <w:i/>
          <w:iCs/>
          <w:sz w:val="20"/>
          <w:szCs w:val="20"/>
          <w:rPrChange w:id="8259" w:author="Bill" w:date="2016-08-14T08:01:00Z">
            <w:rPr>
              <w:i/>
              <w:iCs/>
            </w:rPr>
          </w:rPrChange>
        </w:rPr>
        <w:t>Measurement in Economics: Studies in Mathematical Economics and Econometrics in Memory of Yehuda Grunfeld</w:t>
      </w:r>
      <w:r w:rsidRPr="00F9621E">
        <w:rPr>
          <w:sz w:val="20"/>
          <w:szCs w:val="20"/>
          <w:rPrChange w:id="8260" w:author="Bill" w:date="2016-08-14T08:01:00Z">
            <w:rPr/>
          </w:rPrChange>
        </w:rPr>
        <w:t>. Palo Alto: Stanford University Press, 1963.</w:t>
      </w:r>
    </w:p>
    <w:p w:rsidR="004877DD" w:rsidRPr="00F9621E" w:rsidRDefault="007F7DFA">
      <w:pPr>
        <w:ind w:left="425" w:hanging="425"/>
        <w:jc w:val="both"/>
        <w:rPr>
          <w:sz w:val="20"/>
          <w:szCs w:val="20"/>
          <w:rPrChange w:id="8261" w:author="Bill" w:date="2016-08-14T08:01:00Z">
            <w:rPr/>
          </w:rPrChange>
        </w:rPr>
        <w:pPrChange w:id="8262" w:author="Bill" w:date="2016-08-14T08:01:00Z">
          <w:pPr>
            <w:spacing w:line="480" w:lineRule="auto"/>
            <w:ind w:left="425" w:hanging="425"/>
            <w:jc w:val="both"/>
          </w:pPr>
        </w:pPrChange>
      </w:pPr>
      <w:r w:rsidRPr="00F9621E">
        <w:rPr>
          <w:sz w:val="20"/>
          <w:szCs w:val="20"/>
          <w:rPrChange w:id="8263" w:author="Bill" w:date="2016-08-14T08:01:00Z">
            <w:rPr/>
          </w:rPrChange>
        </w:rPr>
        <w:lastRenderedPageBreak/>
        <w:t>Nerlove, M. “Further Evidence on the Estimation of Dynamic Relations from a Time Series of Cross Sections.”</w:t>
      </w:r>
      <w:r w:rsidR="004877DD" w:rsidRPr="00F9621E">
        <w:rPr>
          <w:sz w:val="20"/>
          <w:szCs w:val="20"/>
          <w:rPrChange w:id="8264" w:author="Bill" w:date="2016-08-14T08:01:00Z">
            <w:rPr/>
          </w:rPrChange>
        </w:rPr>
        <w:t xml:space="preserve"> </w:t>
      </w:r>
      <w:r w:rsidRPr="00F9621E">
        <w:rPr>
          <w:i/>
          <w:iCs/>
          <w:sz w:val="20"/>
          <w:szCs w:val="20"/>
          <w:rPrChange w:id="8265" w:author="Bill" w:date="2016-08-14T08:01:00Z">
            <w:rPr>
              <w:i/>
              <w:iCs/>
            </w:rPr>
          </w:rPrChange>
        </w:rPr>
        <w:t xml:space="preserve">Econometrica, </w:t>
      </w:r>
      <w:r w:rsidRPr="00F9621E">
        <w:rPr>
          <w:sz w:val="20"/>
          <w:szCs w:val="20"/>
          <w:rPrChange w:id="8266" w:author="Bill" w:date="2016-08-14T08:01:00Z">
            <w:rPr/>
          </w:rPrChange>
        </w:rPr>
        <w:t>39, 1971a, pp. 359–382.</w:t>
      </w:r>
    </w:p>
    <w:p w:rsidR="004877DD" w:rsidRPr="00F9621E" w:rsidRDefault="007F7DFA">
      <w:pPr>
        <w:ind w:left="425" w:hanging="425"/>
        <w:jc w:val="both"/>
        <w:rPr>
          <w:sz w:val="20"/>
          <w:szCs w:val="20"/>
          <w:rPrChange w:id="8267" w:author="Bill" w:date="2016-08-14T08:01:00Z">
            <w:rPr/>
          </w:rPrChange>
        </w:rPr>
        <w:pPrChange w:id="8268" w:author="Bill" w:date="2016-08-14T08:01:00Z">
          <w:pPr>
            <w:spacing w:line="480" w:lineRule="auto"/>
            <w:ind w:left="425" w:hanging="425"/>
            <w:jc w:val="both"/>
          </w:pPr>
        </w:pPrChange>
      </w:pPr>
      <w:r w:rsidRPr="00F9621E">
        <w:rPr>
          <w:sz w:val="20"/>
          <w:szCs w:val="20"/>
          <w:rPrChange w:id="8269" w:author="Bill" w:date="2016-08-14T08:01:00Z">
            <w:rPr/>
          </w:rPrChange>
        </w:rPr>
        <w:t>Nerlove, M. “A Note on Error Components Models.”</w:t>
      </w:r>
      <w:r w:rsidR="004877DD" w:rsidRPr="00F9621E">
        <w:rPr>
          <w:sz w:val="20"/>
          <w:szCs w:val="20"/>
          <w:rPrChange w:id="8270" w:author="Bill" w:date="2016-08-14T08:01:00Z">
            <w:rPr/>
          </w:rPrChange>
        </w:rPr>
        <w:t xml:space="preserve"> </w:t>
      </w:r>
      <w:r w:rsidRPr="00F9621E">
        <w:rPr>
          <w:i/>
          <w:iCs/>
          <w:sz w:val="20"/>
          <w:szCs w:val="20"/>
          <w:rPrChange w:id="8271" w:author="Bill" w:date="2016-08-14T08:01:00Z">
            <w:rPr>
              <w:i/>
              <w:iCs/>
            </w:rPr>
          </w:rPrChange>
        </w:rPr>
        <w:t xml:space="preserve">Econometrica, </w:t>
      </w:r>
      <w:r w:rsidRPr="00F9621E">
        <w:rPr>
          <w:sz w:val="20"/>
          <w:szCs w:val="20"/>
          <w:rPrChange w:id="8272" w:author="Bill" w:date="2016-08-14T08:01:00Z">
            <w:rPr/>
          </w:rPrChange>
        </w:rPr>
        <w:t>39, 1971b, pp. 383–396.</w:t>
      </w:r>
    </w:p>
    <w:p w:rsidR="004877DD" w:rsidRPr="00F9621E" w:rsidRDefault="007F7DFA">
      <w:pPr>
        <w:ind w:left="425" w:hanging="425"/>
        <w:jc w:val="both"/>
        <w:rPr>
          <w:sz w:val="20"/>
          <w:szCs w:val="20"/>
          <w:rPrChange w:id="8273" w:author="Bill" w:date="2016-08-14T08:01:00Z">
            <w:rPr/>
          </w:rPrChange>
        </w:rPr>
        <w:pPrChange w:id="8274" w:author="Bill" w:date="2016-08-14T08:01:00Z">
          <w:pPr>
            <w:spacing w:line="480" w:lineRule="auto"/>
            <w:ind w:left="425" w:hanging="425"/>
            <w:jc w:val="both"/>
          </w:pPr>
        </w:pPrChange>
      </w:pPr>
      <w:r w:rsidRPr="00F9621E">
        <w:rPr>
          <w:sz w:val="20"/>
          <w:szCs w:val="20"/>
          <w:rPrChange w:id="8275" w:author="Bill" w:date="2016-08-14T08:01:00Z">
            <w:rPr/>
          </w:rPrChange>
        </w:rPr>
        <w:t>Nerlove, M.</w:t>
      </w:r>
      <w:r w:rsidR="004877DD" w:rsidRPr="00F9621E">
        <w:rPr>
          <w:sz w:val="20"/>
          <w:szCs w:val="20"/>
          <w:rPrChange w:id="8276" w:author="Bill" w:date="2016-08-14T08:01:00Z">
            <w:rPr/>
          </w:rPrChange>
        </w:rPr>
        <w:t xml:space="preserve"> </w:t>
      </w:r>
      <w:r w:rsidRPr="00F9621E">
        <w:rPr>
          <w:i/>
          <w:iCs/>
          <w:sz w:val="20"/>
          <w:szCs w:val="20"/>
          <w:rPrChange w:id="8277" w:author="Bill" w:date="2016-08-14T08:01:00Z">
            <w:rPr>
              <w:i/>
              <w:iCs/>
            </w:rPr>
          </w:rPrChange>
        </w:rPr>
        <w:t>Essays in Panel Data Econometrics</w:t>
      </w:r>
      <w:r w:rsidRPr="00F9621E">
        <w:rPr>
          <w:sz w:val="20"/>
          <w:szCs w:val="20"/>
          <w:rPrChange w:id="8278" w:author="Bill" w:date="2016-08-14T08:01:00Z">
            <w:rPr/>
          </w:rPrChange>
        </w:rPr>
        <w:t>. Cambridge: Cambridge University Press, 2002.</w:t>
      </w:r>
    </w:p>
    <w:p w:rsidR="004877DD" w:rsidRPr="00F9621E" w:rsidRDefault="007F7DFA">
      <w:pPr>
        <w:ind w:left="425" w:hanging="425"/>
        <w:jc w:val="both"/>
        <w:rPr>
          <w:sz w:val="20"/>
          <w:szCs w:val="20"/>
          <w:rPrChange w:id="8279" w:author="Bill" w:date="2016-08-14T08:01:00Z">
            <w:rPr/>
          </w:rPrChange>
        </w:rPr>
        <w:pPrChange w:id="8280" w:author="Bill" w:date="2016-08-14T08:01:00Z">
          <w:pPr>
            <w:spacing w:line="480" w:lineRule="auto"/>
            <w:ind w:left="425" w:hanging="425"/>
            <w:jc w:val="both"/>
          </w:pPr>
        </w:pPrChange>
      </w:pPr>
      <w:r w:rsidRPr="00F9621E">
        <w:rPr>
          <w:sz w:val="20"/>
          <w:szCs w:val="20"/>
          <w:rPrChange w:id="8281" w:author="Bill" w:date="2016-08-14T08:01:00Z">
            <w:rPr/>
          </w:rPrChange>
        </w:rPr>
        <w:t>Nerlove, M., and S. Press. “Univariate and Multivariate Log-Linear and Logistic Models.” RAND—R1306-EDA/NIH, Santa Monica, 1973.</w:t>
      </w:r>
    </w:p>
    <w:p w:rsidR="004877DD" w:rsidRPr="00F9621E" w:rsidRDefault="007F7DFA">
      <w:pPr>
        <w:ind w:left="425" w:hanging="425"/>
        <w:jc w:val="both"/>
        <w:rPr>
          <w:sz w:val="20"/>
          <w:szCs w:val="20"/>
          <w:rPrChange w:id="8282" w:author="Bill" w:date="2016-08-14T08:01:00Z">
            <w:rPr/>
          </w:rPrChange>
        </w:rPr>
        <w:pPrChange w:id="8283" w:author="Bill" w:date="2016-08-14T08:01:00Z">
          <w:pPr>
            <w:spacing w:line="480" w:lineRule="auto"/>
            <w:ind w:left="425" w:hanging="425"/>
            <w:jc w:val="both"/>
          </w:pPr>
        </w:pPrChange>
      </w:pPr>
      <w:r w:rsidRPr="00F9621E">
        <w:rPr>
          <w:sz w:val="20"/>
          <w:szCs w:val="20"/>
          <w:rPrChange w:id="8284" w:author="Bill" w:date="2016-08-14T08:01:00Z">
            <w:rPr/>
          </w:rPrChange>
        </w:rPr>
        <w:t>Nerlove, M., and K. Wallis. “Use of the Durbin–Watson Statistic in Inappropriate Situations.”</w:t>
      </w:r>
      <w:r w:rsidR="004877DD" w:rsidRPr="00F9621E">
        <w:rPr>
          <w:sz w:val="20"/>
          <w:szCs w:val="20"/>
          <w:rPrChange w:id="8285" w:author="Bill" w:date="2016-08-14T08:01:00Z">
            <w:rPr/>
          </w:rPrChange>
        </w:rPr>
        <w:t xml:space="preserve"> </w:t>
      </w:r>
      <w:r w:rsidRPr="00F9621E">
        <w:rPr>
          <w:i/>
          <w:iCs/>
          <w:sz w:val="20"/>
          <w:szCs w:val="20"/>
          <w:rPrChange w:id="8286" w:author="Bill" w:date="2016-08-14T08:01:00Z">
            <w:rPr>
              <w:i/>
              <w:iCs/>
            </w:rPr>
          </w:rPrChange>
        </w:rPr>
        <w:t xml:space="preserve">Econometrica, </w:t>
      </w:r>
      <w:r w:rsidRPr="00F9621E">
        <w:rPr>
          <w:sz w:val="20"/>
          <w:szCs w:val="20"/>
          <w:rPrChange w:id="8287" w:author="Bill" w:date="2016-08-14T08:01:00Z">
            <w:rPr/>
          </w:rPrChange>
        </w:rPr>
        <w:t>34, 1966, pp. 235–238.</w:t>
      </w:r>
    </w:p>
    <w:p w:rsidR="004877DD" w:rsidRPr="00F9621E" w:rsidRDefault="007F7DFA">
      <w:pPr>
        <w:ind w:left="425" w:hanging="425"/>
        <w:jc w:val="both"/>
        <w:rPr>
          <w:sz w:val="20"/>
          <w:szCs w:val="20"/>
          <w:rPrChange w:id="8288" w:author="Bill" w:date="2016-08-14T08:01:00Z">
            <w:rPr/>
          </w:rPrChange>
        </w:rPr>
        <w:pPrChange w:id="8289" w:author="Bill" w:date="2016-08-14T08:01:00Z">
          <w:pPr>
            <w:spacing w:line="480" w:lineRule="auto"/>
            <w:ind w:left="425" w:hanging="425"/>
            <w:jc w:val="both"/>
          </w:pPr>
        </w:pPrChange>
      </w:pPr>
      <w:r w:rsidRPr="00F9621E">
        <w:rPr>
          <w:sz w:val="20"/>
          <w:szCs w:val="20"/>
          <w:rPrChange w:id="8290" w:author="Bill" w:date="2016-08-14T08:01:00Z">
            <w:rPr/>
          </w:rPrChange>
        </w:rPr>
        <w:t>Nevo, A., “A Practitioner’s Guide to Estimation of Random-Coefficients Logit Models of Demand,”</w:t>
      </w:r>
      <w:r w:rsidR="004877DD" w:rsidRPr="00F9621E">
        <w:rPr>
          <w:sz w:val="20"/>
          <w:szCs w:val="20"/>
          <w:rPrChange w:id="8291" w:author="Bill" w:date="2016-08-14T08:01:00Z">
            <w:rPr/>
          </w:rPrChange>
        </w:rPr>
        <w:t xml:space="preserve"> </w:t>
      </w:r>
      <w:r w:rsidRPr="00F9621E">
        <w:rPr>
          <w:i/>
          <w:iCs/>
          <w:sz w:val="20"/>
          <w:szCs w:val="20"/>
          <w:rPrChange w:id="8292" w:author="Bill" w:date="2016-08-14T08:01:00Z">
            <w:rPr>
              <w:i/>
              <w:iCs/>
            </w:rPr>
          </w:rPrChange>
        </w:rPr>
        <w:t>Journal of Economics and Management Strategy</w:t>
      </w:r>
      <w:r w:rsidRPr="00F9621E">
        <w:rPr>
          <w:sz w:val="20"/>
          <w:szCs w:val="20"/>
          <w:rPrChange w:id="8293" w:author="Bill" w:date="2016-08-14T08:01:00Z">
            <w:rPr/>
          </w:rPrChange>
        </w:rPr>
        <w:t>, 9, 4, 2000, pp. 513–548.</w:t>
      </w:r>
    </w:p>
    <w:p w:rsidR="004877DD" w:rsidRPr="00F9621E" w:rsidRDefault="007F7DFA">
      <w:pPr>
        <w:ind w:left="425" w:hanging="425"/>
        <w:jc w:val="both"/>
        <w:rPr>
          <w:sz w:val="20"/>
          <w:szCs w:val="20"/>
          <w:rPrChange w:id="8294" w:author="Bill" w:date="2016-08-14T08:01:00Z">
            <w:rPr/>
          </w:rPrChange>
        </w:rPr>
        <w:pPrChange w:id="8295" w:author="Bill" w:date="2016-08-14T08:01:00Z">
          <w:pPr>
            <w:spacing w:line="480" w:lineRule="auto"/>
            <w:ind w:left="425" w:hanging="425"/>
            <w:jc w:val="both"/>
          </w:pPr>
        </w:pPrChange>
      </w:pPr>
      <w:r w:rsidRPr="00F9621E">
        <w:rPr>
          <w:sz w:val="20"/>
          <w:szCs w:val="20"/>
          <w:rPrChange w:id="8296" w:author="Bill" w:date="2016-08-14T08:01:00Z">
            <w:rPr/>
          </w:rPrChange>
        </w:rPr>
        <w:t>Nevo, A., “Measuring Market Power in the Ready-to-Eat Cereal Industry,”</w:t>
      </w:r>
      <w:r w:rsidR="004877DD" w:rsidRPr="00F9621E">
        <w:rPr>
          <w:sz w:val="20"/>
          <w:szCs w:val="20"/>
          <w:rPrChange w:id="8297" w:author="Bill" w:date="2016-08-14T08:01:00Z">
            <w:rPr/>
          </w:rPrChange>
        </w:rPr>
        <w:t xml:space="preserve"> </w:t>
      </w:r>
      <w:r w:rsidRPr="00F9621E">
        <w:rPr>
          <w:i/>
          <w:iCs/>
          <w:sz w:val="20"/>
          <w:szCs w:val="20"/>
          <w:rPrChange w:id="8298" w:author="Bill" w:date="2016-08-14T08:01:00Z">
            <w:rPr>
              <w:i/>
              <w:iCs/>
            </w:rPr>
          </w:rPrChange>
        </w:rPr>
        <w:t>Econometrica</w:t>
      </w:r>
      <w:r w:rsidRPr="00F9621E">
        <w:rPr>
          <w:sz w:val="20"/>
          <w:szCs w:val="20"/>
          <w:rPrChange w:id="8299" w:author="Bill" w:date="2016-08-14T08:01:00Z">
            <w:rPr/>
          </w:rPrChange>
        </w:rPr>
        <w:t>, 69, 2, 2001, pp. 307–342.</w:t>
      </w:r>
    </w:p>
    <w:p w:rsidR="004877DD" w:rsidRPr="00F9621E" w:rsidRDefault="007F7DFA">
      <w:pPr>
        <w:ind w:left="425" w:hanging="425"/>
        <w:jc w:val="both"/>
        <w:rPr>
          <w:sz w:val="20"/>
          <w:szCs w:val="20"/>
          <w:rPrChange w:id="8300" w:author="Bill" w:date="2016-08-14T08:01:00Z">
            <w:rPr/>
          </w:rPrChange>
        </w:rPr>
        <w:pPrChange w:id="8301" w:author="Bill" w:date="2016-08-14T08:01:00Z">
          <w:pPr>
            <w:spacing w:line="480" w:lineRule="auto"/>
            <w:ind w:left="425" w:hanging="425"/>
            <w:jc w:val="both"/>
          </w:pPr>
        </w:pPrChange>
      </w:pPr>
      <w:r w:rsidRPr="00F9621E">
        <w:rPr>
          <w:sz w:val="20"/>
          <w:szCs w:val="20"/>
          <w:rPrChange w:id="8302" w:author="Bill" w:date="2016-08-14T08:01:00Z">
            <w:rPr/>
          </w:rPrChange>
        </w:rPr>
        <w:t>Nevo, A., and M. Whinston, “Taking the Dogma out of Econometrics: Structural Modeling and Credible Evidence,</w:t>
      </w:r>
      <w:r w:rsidR="004877DD" w:rsidRPr="00F9621E">
        <w:rPr>
          <w:sz w:val="20"/>
          <w:szCs w:val="20"/>
          <w:rPrChange w:id="8303" w:author="Bill" w:date="2016-08-14T08:01:00Z">
            <w:rPr/>
          </w:rPrChange>
        </w:rPr>
        <w:t xml:space="preserve"> </w:t>
      </w:r>
      <w:r w:rsidRPr="00F9621E">
        <w:rPr>
          <w:i/>
          <w:iCs/>
          <w:sz w:val="20"/>
          <w:szCs w:val="20"/>
          <w:rPrChange w:id="8304" w:author="Bill" w:date="2016-08-14T08:01:00Z">
            <w:rPr>
              <w:i/>
              <w:iCs/>
            </w:rPr>
          </w:rPrChange>
        </w:rPr>
        <w:t>Journal of Economic Perspectives</w:t>
      </w:r>
      <w:r w:rsidRPr="00F9621E">
        <w:rPr>
          <w:sz w:val="20"/>
          <w:szCs w:val="20"/>
          <w:rPrChange w:id="8305" w:author="Bill" w:date="2016-08-14T08:01:00Z">
            <w:rPr/>
          </w:rPrChange>
        </w:rPr>
        <w:t>, 24, 2, 2010, pp. 69–82.</w:t>
      </w:r>
    </w:p>
    <w:p w:rsidR="004877DD" w:rsidRPr="002E072C" w:rsidDel="005850D3" w:rsidRDefault="007F7DFA">
      <w:pPr>
        <w:ind w:left="425" w:hanging="425"/>
        <w:jc w:val="both"/>
        <w:rPr>
          <w:del w:id="8306" w:author="Bill" w:date="2016-08-15T16:23:00Z"/>
          <w:sz w:val="20"/>
          <w:szCs w:val="20"/>
          <w:highlight w:val="yellow"/>
          <w:rPrChange w:id="8307" w:author="Bill" w:date="2016-08-15T09:43:00Z">
            <w:rPr>
              <w:del w:id="8308" w:author="Bill" w:date="2016-08-15T16:23:00Z"/>
            </w:rPr>
          </w:rPrChange>
        </w:rPr>
        <w:pPrChange w:id="8309" w:author="Bill" w:date="2016-08-14T08:01:00Z">
          <w:pPr>
            <w:spacing w:line="480" w:lineRule="auto"/>
            <w:ind w:left="425" w:hanging="425"/>
            <w:jc w:val="both"/>
          </w:pPr>
        </w:pPrChange>
      </w:pPr>
      <w:del w:id="8310" w:author="Bill" w:date="2016-08-15T16:23:00Z">
        <w:r w:rsidRPr="002E072C" w:rsidDel="005850D3">
          <w:rPr>
            <w:sz w:val="20"/>
            <w:szCs w:val="20"/>
            <w:highlight w:val="yellow"/>
            <w:rPrChange w:id="8311" w:author="Bill" w:date="2016-08-15T09:43:00Z">
              <w:rPr/>
            </w:rPrChange>
          </w:rPr>
          <w:delText>Newbold, P. “Significance Levels of the Box–Pierce Portmanteau Statistic in Finite Samples.”</w:delText>
        </w:r>
        <w:r w:rsidR="004877DD" w:rsidRPr="002E072C" w:rsidDel="005850D3">
          <w:rPr>
            <w:sz w:val="20"/>
            <w:szCs w:val="20"/>
            <w:highlight w:val="yellow"/>
            <w:rPrChange w:id="8312" w:author="Bill" w:date="2016-08-15T09:43:00Z">
              <w:rPr/>
            </w:rPrChange>
          </w:rPr>
          <w:delText xml:space="preserve"> </w:delText>
        </w:r>
        <w:r w:rsidRPr="002E072C" w:rsidDel="005850D3">
          <w:rPr>
            <w:i/>
            <w:iCs/>
            <w:sz w:val="20"/>
            <w:szCs w:val="20"/>
            <w:highlight w:val="yellow"/>
            <w:rPrChange w:id="8313" w:author="Bill" w:date="2016-08-15T09:43:00Z">
              <w:rPr>
                <w:i/>
                <w:iCs/>
              </w:rPr>
            </w:rPrChange>
          </w:rPr>
          <w:delText>Biometrika,</w:delText>
        </w:r>
        <w:r w:rsidRPr="002E072C" w:rsidDel="005850D3">
          <w:rPr>
            <w:sz w:val="20"/>
            <w:szCs w:val="20"/>
            <w:highlight w:val="yellow"/>
            <w:rPrChange w:id="8314" w:author="Bill" w:date="2016-08-15T09:43:00Z">
              <w:rPr/>
            </w:rPrChange>
          </w:rPr>
          <w:delText xml:space="preserve"> 64, 1977, pp. 67–71.</w:delText>
        </w:r>
      </w:del>
    </w:p>
    <w:p w:rsidR="004877DD" w:rsidRPr="00F9621E" w:rsidDel="005850D3" w:rsidRDefault="007F7DFA">
      <w:pPr>
        <w:ind w:left="425" w:hanging="425"/>
        <w:jc w:val="both"/>
        <w:rPr>
          <w:del w:id="8315" w:author="Bill" w:date="2016-08-15T16:23:00Z"/>
          <w:sz w:val="20"/>
          <w:szCs w:val="20"/>
          <w:rPrChange w:id="8316" w:author="Bill" w:date="2016-08-14T08:01:00Z">
            <w:rPr>
              <w:del w:id="8317" w:author="Bill" w:date="2016-08-15T16:23:00Z"/>
            </w:rPr>
          </w:rPrChange>
        </w:rPr>
        <w:pPrChange w:id="8318" w:author="Bill" w:date="2016-08-14T08:01:00Z">
          <w:pPr>
            <w:spacing w:line="480" w:lineRule="auto"/>
            <w:ind w:left="425" w:hanging="425"/>
            <w:jc w:val="both"/>
          </w:pPr>
        </w:pPrChange>
      </w:pPr>
      <w:del w:id="8319" w:author="Bill" w:date="2016-08-15T16:23:00Z">
        <w:r w:rsidRPr="002E072C" w:rsidDel="005850D3">
          <w:rPr>
            <w:sz w:val="20"/>
            <w:szCs w:val="20"/>
            <w:highlight w:val="yellow"/>
            <w:rPrChange w:id="8320" w:author="Bill" w:date="2016-08-15T09:43:00Z">
              <w:rPr/>
            </w:rPrChange>
          </w:rPr>
          <w:delText>Newbold, P. “Testing Causality Using Efficiently Parameterized Vector ARMA Models.”</w:delText>
        </w:r>
        <w:r w:rsidRPr="002E072C" w:rsidDel="005850D3">
          <w:rPr>
            <w:i/>
            <w:iCs/>
            <w:sz w:val="20"/>
            <w:szCs w:val="20"/>
            <w:highlight w:val="yellow"/>
            <w:rPrChange w:id="8321" w:author="Bill" w:date="2016-08-15T09:43:00Z">
              <w:rPr>
                <w:i/>
                <w:iCs/>
              </w:rPr>
            </w:rPrChange>
          </w:rPr>
          <w:delText xml:space="preserve"> Applied Mathematics and Computation,</w:delText>
        </w:r>
        <w:r w:rsidRPr="002E072C" w:rsidDel="005850D3">
          <w:rPr>
            <w:sz w:val="20"/>
            <w:szCs w:val="20"/>
            <w:highlight w:val="yellow"/>
            <w:rPrChange w:id="8322" w:author="Bill" w:date="2016-08-15T09:43:00Z">
              <w:rPr/>
            </w:rPrChange>
          </w:rPr>
          <w:delText xml:space="preserve"> 20, 1986, pp. 184–199.</w:delText>
        </w:r>
      </w:del>
    </w:p>
    <w:p w:rsidR="004877DD" w:rsidRPr="00F9621E" w:rsidRDefault="007F7DFA">
      <w:pPr>
        <w:ind w:left="425" w:hanging="425"/>
        <w:jc w:val="both"/>
        <w:rPr>
          <w:sz w:val="20"/>
          <w:szCs w:val="20"/>
          <w:rPrChange w:id="8323" w:author="Bill" w:date="2016-08-14T08:01:00Z">
            <w:rPr/>
          </w:rPrChange>
        </w:rPr>
        <w:pPrChange w:id="8324" w:author="Bill" w:date="2016-08-14T08:01:00Z">
          <w:pPr>
            <w:spacing w:line="480" w:lineRule="auto"/>
            <w:ind w:left="425" w:hanging="425"/>
            <w:jc w:val="both"/>
          </w:pPr>
        </w:pPrChange>
      </w:pPr>
      <w:r w:rsidRPr="00F9621E">
        <w:rPr>
          <w:sz w:val="20"/>
          <w:szCs w:val="20"/>
          <w:rPrChange w:id="8325" w:author="Bill" w:date="2016-08-14T08:01:00Z">
            <w:rPr/>
          </w:rPrChange>
        </w:rPr>
        <w:t>Newey, W. “A Method of Moments Interpretation of Sequential Estimators.”</w:t>
      </w:r>
      <w:r w:rsidR="004877DD" w:rsidRPr="00F9621E">
        <w:rPr>
          <w:sz w:val="20"/>
          <w:szCs w:val="20"/>
          <w:rPrChange w:id="8326" w:author="Bill" w:date="2016-08-14T08:01:00Z">
            <w:rPr/>
          </w:rPrChange>
        </w:rPr>
        <w:t xml:space="preserve"> </w:t>
      </w:r>
      <w:r w:rsidRPr="00F9621E">
        <w:rPr>
          <w:i/>
          <w:iCs/>
          <w:sz w:val="20"/>
          <w:szCs w:val="20"/>
          <w:rPrChange w:id="8327" w:author="Bill" w:date="2016-08-14T08:01:00Z">
            <w:rPr>
              <w:i/>
              <w:iCs/>
            </w:rPr>
          </w:rPrChange>
        </w:rPr>
        <w:t xml:space="preserve">Economics Letters, </w:t>
      </w:r>
      <w:r w:rsidRPr="00F9621E">
        <w:rPr>
          <w:sz w:val="20"/>
          <w:szCs w:val="20"/>
          <w:rPrChange w:id="8328" w:author="Bill" w:date="2016-08-14T08:01:00Z">
            <w:rPr/>
          </w:rPrChange>
        </w:rPr>
        <w:t>14, 1984, pp. 201–206.</w:t>
      </w:r>
    </w:p>
    <w:p w:rsidR="004877DD" w:rsidRPr="00F9621E" w:rsidRDefault="007F7DFA">
      <w:pPr>
        <w:ind w:left="425" w:hanging="425"/>
        <w:jc w:val="both"/>
        <w:rPr>
          <w:sz w:val="20"/>
          <w:szCs w:val="20"/>
          <w:rPrChange w:id="8329" w:author="Bill" w:date="2016-08-14T08:01:00Z">
            <w:rPr/>
          </w:rPrChange>
        </w:rPr>
        <w:pPrChange w:id="8330" w:author="Bill" w:date="2016-08-14T08:01:00Z">
          <w:pPr>
            <w:spacing w:line="480" w:lineRule="auto"/>
            <w:ind w:left="425" w:hanging="425"/>
            <w:jc w:val="both"/>
          </w:pPr>
        </w:pPrChange>
      </w:pPr>
      <w:r w:rsidRPr="00F9621E">
        <w:rPr>
          <w:sz w:val="20"/>
          <w:szCs w:val="20"/>
          <w:rPrChange w:id="8331" w:author="Bill" w:date="2016-08-14T08:01:00Z">
            <w:rPr/>
          </w:rPrChange>
        </w:rPr>
        <w:t>Newey, W. “Maximum Likelihood Specification Testing and Conditional Moment Tests.”</w:t>
      </w:r>
      <w:r w:rsidR="004877DD" w:rsidRPr="00F9621E">
        <w:rPr>
          <w:sz w:val="20"/>
          <w:szCs w:val="20"/>
          <w:rPrChange w:id="8332" w:author="Bill" w:date="2016-08-14T08:01:00Z">
            <w:rPr/>
          </w:rPrChange>
        </w:rPr>
        <w:t xml:space="preserve"> </w:t>
      </w:r>
      <w:r w:rsidRPr="00F9621E">
        <w:rPr>
          <w:i/>
          <w:iCs/>
          <w:sz w:val="20"/>
          <w:szCs w:val="20"/>
          <w:rPrChange w:id="8333" w:author="Bill" w:date="2016-08-14T08:01:00Z">
            <w:rPr>
              <w:i/>
              <w:iCs/>
            </w:rPr>
          </w:rPrChange>
        </w:rPr>
        <w:t xml:space="preserve">Econometrica, </w:t>
      </w:r>
      <w:r w:rsidRPr="00F9621E">
        <w:rPr>
          <w:sz w:val="20"/>
          <w:szCs w:val="20"/>
          <w:rPrChange w:id="8334" w:author="Bill" w:date="2016-08-14T08:01:00Z">
            <w:rPr/>
          </w:rPrChange>
        </w:rPr>
        <w:t>53, 1985a, pp. 1047–1070.</w:t>
      </w:r>
    </w:p>
    <w:p w:rsidR="004877DD" w:rsidRPr="00F9621E" w:rsidRDefault="007F7DFA">
      <w:pPr>
        <w:ind w:left="425" w:hanging="425"/>
        <w:jc w:val="both"/>
        <w:rPr>
          <w:sz w:val="20"/>
          <w:szCs w:val="20"/>
          <w:rPrChange w:id="8335" w:author="Bill" w:date="2016-08-14T08:01:00Z">
            <w:rPr/>
          </w:rPrChange>
        </w:rPr>
        <w:pPrChange w:id="8336" w:author="Bill" w:date="2016-08-14T08:01:00Z">
          <w:pPr>
            <w:spacing w:line="480" w:lineRule="auto"/>
            <w:ind w:left="425" w:hanging="425"/>
            <w:jc w:val="both"/>
          </w:pPr>
        </w:pPrChange>
      </w:pPr>
      <w:r w:rsidRPr="00F9621E">
        <w:rPr>
          <w:sz w:val="20"/>
          <w:szCs w:val="20"/>
          <w:rPrChange w:id="8337" w:author="Bill" w:date="2016-08-14T08:01:00Z">
            <w:rPr/>
          </w:rPrChange>
        </w:rPr>
        <w:t>Newey, W. “Generalized Method of Moments Specification Testing.”</w:t>
      </w:r>
      <w:r w:rsidR="004877DD" w:rsidRPr="00F9621E">
        <w:rPr>
          <w:sz w:val="20"/>
          <w:szCs w:val="20"/>
          <w:rPrChange w:id="8338" w:author="Bill" w:date="2016-08-14T08:01:00Z">
            <w:rPr/>
          </w:rPrChange>
        </w:rPr>
        <w:t xml:space="preserve"> </w:t>
      </w:r>
      <w:r w:rsidRPr="00F9621E">
        <w:rPr>
          <w:i/>
          <w:iCs/>
          <w:sz w:val="20"/>
          <w:szCs w:val="20"/>
          <w:rPrChange w:id="8339" w:author="Bill" w:date="2016-08-14T08:01:00Z">
            <w:rPr>
              <w:i/>
              <w:iCs/>
            </w:rPr>
          </w:rPrChange>
        </w:rPr>
        <w:t xml:space="preserve">Journal of Econometrics, </w:t>
      </w:r>
      <w:r w:rsidRPr="00F9621E">
        <w:rPr>
          <w:sz w:val="20"/>
          <w:szCs w:val="20"/>
          <w:rPrChange w:id="8340" w:author="Bill" w:date="2016-08-14T08:01:00Z">
            <w:rPr/>
          </w:rPrChange>
        </w:rPr>
        <w:t>29, 1985b, pp. 229– 256.</w:t>
      </w:r>
    </w:p>
    <w:p w:rsidR="004877DD" w:rsidRPr="00F9621E" w:rsidRDefault="007F7DFA">
      <w:pPr>
        <w:ind w:left="425" w:hanging="425"/>
        <w:jc w:val="both"/>
        <w:rPr>
          <w:sz w:val="20"/>
          <w:szCs w:val="20"/>
          <w:rPrChange w:id="8341" w:author="Bill" w:date="2016-08-14T08:01:00Z">
            <w:rPr/>
          </w:rPrChange>
        </w:rPr>
        <w:pPrChange w:id="8342" w:author="Bill" w:date="2016-08-14T08:01:00Z">
          <w:pPr>
            <w:spacing w:line="480" w:lineRule="auto"/>
            <w:ind w:left="425" w:hanging="425"/>
            <w:jc w:val="both"/>
          </w:pPr>
        </w:pPrChange>
      </w:pPr>
      <w:r w:rsidRPr="00F9621E">
        <w:rPr>
          <w:sz w:val="20"/>
          <w:szCs w:val="20"/>
          <w:rPrChange w:id="8343" w:author="Bill" w:date="2016-08-14T08:01:00Z">
            <w:rPr/>
          </w:rPrChange>
        </w:rPr>
        <w:t>Newey, W. “Specification Tests for Distributional Assumptions in the Tobit Model.”</w:t>
      </w:r>
      <w:r w:rsidR="004877DD" w:rsidRPr="00F9621E">
        <w:rPr>
          <w:sz w:val="20"/>
          <w:szCs w:val="20"/>
          <w:rPrChange w:id="8344" w:author="Bill" w:date="2016-08-14T08:01:00Z">
            <w:rPr/>
          </w:rPrChange>
        </w:rPr>
        <w:t xml:space="preserve"> </w:t>
      </w:r>
      <w:r w:rsidRPr="00F9621E">
        <w:rPr>
          <w:i/>
          <w:iCs/>
          <w:sz w:val="20"/>
          <w:szCs w:val="20"/>
          <w:rPrChange w:id="8345" w:author="Bill" w:date="2016-08-14T08:01:00Z">
            <w:rPr>
              <w:i/>
              <w:iCs/>
            </w:rPr>
          </w:rPrChange>
        </w:rPr>
        <w:t xml:space="preserve">Journal of Econometrics, </w:t>
      </w:r>
      <w:r w:rsidRPr="00F9621E">
        <w:rPr>
          <w:sz w:val="20"/>
          <w:szCs w:val="20"/>
          <w:rPrChange w:id="8346" w:author="Bill" w:date="2016-08-14T08:01:00Z">
            <w:rPr/>
          </w:rPrChange>
        </w:rPr>
        <w:t>34, 1986, pp. 125–146.</w:t>
      </w:r>
    </w:p>
    <w:p w:rsidR="004877DD" w:rsidRPr="00F9621E" w:rsidRDefault="007F7DFA">
      <w:pPr>
        <w:ind w:left="425" w:hanging="425"/>
        <w:jc w:val="both"/>
        <w:rPr>
          <w:sz w:val="20"/>
          <w:szCs w:val="20"/>
          <w:rPrChange w:id="8347" w:author="Bill" w:date="2016-08-14T08:01:00Z">
            <w:rPr/>
          </w:rPrChange>
        </w:rPr>
        <w:pPrChange w:id="8348" w:author="Bill" w:date="2016-08-14T08:01:00Z">
          <w:pPr>
            <w:spacing w:line="480" w:lineRule="auto"/>
            <w:ind w:left="425" w:hanging="425"/>
            <w:jc w:val="both"/>
          </w:pPr>
        </w:pPrChange>
      </w:pPr>
      <w:r w:rsidRPr="00F9621E">
        <w:rPr>
          <w:sz w:val="20"/>
          <w:szCs w:val="20"/>
          <w:rPrChange w:id="8349" w:author="Bill" w:date="2016-08-14T08:01:00Z">
            <w:rPr/>
          </w:rPrChange>
        </w:rPr>
        <w:t>Newey, W. “Efficient Estimation of Limited Dependent Variable Models with Endogenous Explanatory Variables.”</w:t>
      </w:r>
      <w:r w:rsidR="004877DD" w:rsidRPr="00F9621E">
        <w:rPr>
          <w:sz w:val="20"/>
          <w:szCs w:val="20"/>
          <w:rPrChange w:id="8350" w:author="Bill" w:date="2016-08-14T08:01:00Z">
            <w:rPr/>
          </w:rPrChange>
        </w:rPr>
        <w:t xml:space="preserve"> </w:t>
      </w:r>
      <w:r w:rsidRPr="00F9621E">
        <w:rPr>
          <w:i/>
          <w:iCs/>
          <w:sz w:val="20"/>
          <w:szCs w:val="20"/>
          <w:rPrChange w:id="8351" w:author="Bill" w:date="2016-08-14T08:01:00Z">
            <w:rPr>
              <w:i/>
              <w:iCs/>
            </w:rPr>
          </w:rPrChange>
        </w:rPr>
        <w:t>Journal of Econometrics,</w:t>
      </w:r>
      <w:r w:rsidRPr="00F9621E">
        <w:rPr>
          <w:sz w:val="20"/>
          <w:szCs w:val="20"/>
          <w:rPrChange w:id="8352" w:author="Bill" w:date="2016-08-14T08:01:00Z">
            <w:rPr/>
          </w:rPrChange>
        </w:rPr>
        <w:t xml:space="preserve"> 36, 1987, pp. 231–250.</w:t>
      </w:r>
    </w:p>
    <w:p w:rsidR="004877DD" w:rsidRPr="00F9621E" w:rsidRDefault="007F7DFA">
      <w:pPr>
        <w:ind w:left="425" w:hanging="425"/>
        <w:jc w:val="both"/>
        <w:rPr>
          <w:sz w:val="20"/>
          <w:szCs w:val="20"/>
          <w:rPrChange w:id="8353" w:author="Bill" w:date="2016-08-14T08:01:00Z">
            <w:rPr/>
          </w:rPrChange>
        </w:rPr>
        <w:pPrChange w:id="8354" w:author="Bill" w:date="2016-08-14T08:01:00Z">
          <w:pPr>
            <w:spacing w:line="480" w:lineRule="auto"/>
            <w:ind w:left="425" w:hanging="425"/>
            <w:jc w:val="both"/>
          </w:pPr>
        </w:pPrChange>
      </w:pPr>
      <w:r w:rsidRPr="009221ED">
        <w:rPr>
          <w:sz w:val="20"/>
          <w:szCs w:val="20"/>
          <w:rPrChange w:id="8355" w:author="Bill" w:date="2016-08-15T15:59:00Z">
            <w:rPr/>
          </w:rPrChange>
        </w:rPr>
        <w:t>Newey, W. “Two Step Series Estimation of Sample Selection Models.” Manuscript, Department of Economics, MIT, 1991.</w:t>
      </w:r>
    </w:p>
    <w:p w:rsidR="004877DD" w:rsidRPr="00F9621E" w:rsidRDefault="007F7DFA">
      <w:pPr>
        <w:ind w:left="425" w:hanging="425"/>
        <w:jc w:val="both"/>
        <w:rPr>
          <w:sz w:val="20"/>
          <w:szCs w:val="20"/>
          <w:rPrChange w:id="8356" w:author="Bill" w:date="2016-08-14T08:01:00Z">
            <w:rPr/>
          </w:rPrChange>
        </w:rPr>
        <w:pPrChange w:id="8357" w:author="Bill" w:date="2016-08-14T08:01:00Z">
          <w:pPr>
            <w:spacing w:line="480" w:lineRule="auto"/>
            <w:ind w:left="425" w:hanging="425"/>
            <w:jc w:val="both"/>
          </w:pPr>
        </w:pPrChange>
      </w:pPr>
      <w:r w:rsidRPr="00F9621E">
        <w:rPr>
          <w:sz w:val="20"/>
          <w:szCs w:val="20"/>
          <w:rPrChange w:id="8358" w:author="Bill" w:date="2016-08-14T08:01:00Z">
            <w:rPr/>
          </w:rPrChange>
        </w:rPr>
        <w:t>Newey, W. “The Asymptotic Variance of Semiparametric Estimators,”</w:t>
      </w:r>
      <w:r w:rsidR="004877DD" w:rsidRPr="00F9621E">
        <w:rPr>
          <w:sz w:val="20"/>
          <w:szCs w:val="20"/>
          <w:rPrChange w:id="8359" w:author="Bill" w:date="2016-08-14T08:01:00Z">
            <w:rPr/>
          </w:rPrChange>
        </w:rPr>
        <w:t xml:space="preserve"> </w:t>
      </w:r>
      <w:r w:rsidRPr="00F9621E">
        <w:rPr>
          <w:i/>
          <w:iCs/>
          <w:sz w:val="20"/>
          <w:szCs w:val="20"/>
          <w:rPrChange w:id="8360" w:author="Bill" w:date="2016-08-14T08:01:00Z">
            <w:rPr>
              <w:i/>
              <w:iCs/>
            </w:rPr>
          </w:rPrChange>
        </w:rPr>
        <w:t>Econometrica,</w:t>
      </w:r>
      <w:r w:rsidRPr="00F9621E">
        <w:rPr>
          <w:sz w:val="20"/>
          <w:szCs w:val="20"/>
          <w:rPrChange w:id="8361" w:author="Bill" w:date="2016-08-14T08:01:00Z">
            <w:rPr/>
          </w:rPrChange>
        </w:rPr>
        <w:t xml:space="preserve"> 62, 1994, pp. 1349–1382.</w:t>
      </w:r>
    </w:p>
    <w:p w:rsidR="004877DD" w:rsidRPr="00F9621E" w:rsidRDefault="007F7DFA">
      <w:pPr>
        <w:ind w:left="425" w:hanging="425"/>
        <w:jc w:val="both"/>
        <w:rPr>
          <w:sz w:val="20"/>
          <w:szCs w:val="20"/>
          <w:rPrChange w:id="8362" w:author="Bill" w:date="2016-08-14T08:01:00Z">
            <w:rPr/>
          </w:rPrChange>
        </w:rPr>
        <w:pPrChange w:id="8363" w:author="Bill" w:date="2016-08-14T08:01:00Z">
          <w:pPr>
            <w:spacing w:line="480" w:lineRule="auto"/>
            <w:ind w:left="425" w:hanging="425"/>
            <w:jc w:val="both"/>
          </w:pPr>
        </w:pPrChange>
      </w:pPr>
      <w:r w:rsidRPr="00F9621E">
        <w:rPr>
          <w:sz w:val="20"/>
          <w:szCs w:val="20"/>
          <w:rPrChange w:id="8364" w:author="Bill" w:date="2016-08-14T08:01:00Z">
            <w:rPr/>
          </w:rPrChange>
        </w:rPr>
        <w:t>Newey, W., and D. McFadden. “Large Sample Estimation and Hypothesis Testing.” In R. Engle and D. McFadden, eds.,</w:t>
      </w:r>
      <w:r w:rsidR="004877DD" w:rsidRPr="00F9621E">
        <w:rPr>
          <w:sz w:val="20"/>
          <w:szCs w:val="20"/>
          <w:rPrChange w:id="8365" w:author="Bill" w:date="2016-08-14T08:01:00Z">
            <w:rPr/>
          </w:rPrChange>
        </w:rPr>
        <w:t xml:space="preserve"> </w:t>
      </w:r>
      <w:r w:rsidRPr="00F9621E">
        <w:rPr>
          <w:i/>
          <w:iCs/>
          <w:sz w:val="20"/>
          <w:szCs w:val="20"/>
          <w:rPrChange w:id="8366" w:author="Bill" w:date="2016-08-14T08:01:00Z">
            <w:rPr>
              <w:i/>
              <w:iCs/>
            </w:rPr>
          </w:rPrChange>
        </w:rPr>
        <w:t>Handbook of Econometrics,</w:t>
      </w:r>
      <w:r w:rsidRPr="00F9621E">
        <w:rPr>
          <w:sz w:val="20"/>
          <w:szCs w:val="20"/>
          <w:rPrChange w:id="8367" w:author="Bill" w:date="2016-08-14T08:01:00Z">
            <w:rPr/>
          </w:rPrChange>
        </w:rPr>
        <w:t xml:space="preserve"> Vol. IV, Chapter 36, 1994.</w:t>
      </w:r>
    </w:p>
    <w:p w:rsidR="004877DD" w:rsidRPr="00F9621E" w:rsidRDefault="007F7DFA">
      <w:pPr>
        <w:ind w:left="425" w:hanging="425"/>
        <w:jc w:val="both"/>
        <w:rPr>
          <w:sz w:val="20"/>
          <w:szCs w:val="20"/>
          <w:rPrChange w:id="8368" w:author="Bill" w:date="2016-08-14T08:01:00Z">
            <w:rPr/>
          </w:rPrChange>
        </w:rPr>
        <w:pPrChange w:id="8369" w:author="Bill" w:date="2016-08-14T08:01:00Z">
          <w:pPr>
            <w:spacing w:line="480" w:lineRule="auto"/>
            <w:ind w:left="425" w:hanging="425"/>
            <w:jc w:val="both"/>
          </w:pPr>
        </w:pPrChange>
      </w:pPr>
      <w:r w:rsidRPr="00F9621E">
        <w:rPr>
          <w:sz w:val="20"/>
          <w:szCs w:val="20"/>
          <w:rPrChange w:id="8370" w:author="Bill" w:date="2016-08-14T08:01:00Z">
            <w:rPr/>
          </w:rPrChange>
        </w:rPr>
        <w:t>Newey, W., J. Powell, and J. Walker. “Semiparametric Estimation of Selection Models.”</w:t>
      </w:r>
      <w:r w:rsidR="004877DD" w:rsidRPr="00F9621E">
        <w:rPr>
          <w:sz w:val="20"/>
          <w:szCs w:val="20"/>
          <w:rPrChange w:id="8371" w:author="Bill" w:date="2016-08-14T08:01:00Z">
            <w:rPr/>
          </w:rPrChange>
        </w:rPr>
        <w:t xml:space="preserve"> </w:t>
      </w:r>
      <w:r w:rsidRPr="00F9621E">
        <w:rPr>
          <w:i/>
          <w:iCs/>
          <w:sz w:val="20"/>
          <w:szCs w:val="20"/>
          <w:rPrChange w:id="8372" w:author="Bill" w:date="2016-08-14T08:01:00Z">
            <w:rPr>
              <w:i/>
              <w:iCs/>
            </w:rPr>
          </w:rPrChange>
        </w:rPr>
        <w:t xml:space="preserve">American Economic Review, </w:t>
      </w:r>
      <w:r w:rsidRPr="00F9621E">
        <w:rPr>
          <w:sz w:val="20"/>
          <w:szCs w:val="20"/>
          <w:rPrChange w:id="8373" w:author="Bill" w:date="2016-08-14T08:01:00Z">
            <w:rPr/>
          </w:rPrChange>
        </w:rPr>
        <w:t>80, 1990, pp. 324–328.</w:t>
      </w:r>
    </w:p>
    <w:p w:rsidR="004877DD" w:rsidRPr="00F9621E" w:rsidRDefault="007F7DFA">
      <w:pPr>
        <w:ind w:left="425" w:hanging="425"/>
        <w:jc w:val="both"/>
        <w:rPr>
          <w:sz w:val="20"/>
          <w:szCs w:val="20"/>
          <w:rPrChange w:id="8374" w:author="Bill" w:date="2016-08-14T08:01:00Z">
            <w:rPr/>
          </w:rPrChange>
        </w:rPr>
        <w:pPrChange w:id="8375" w:author="Bill" w:date="2016-08-14T08:01:00Z">
          <w:pPr>
            <w:spacing w:line="480" w:lineRule="auto"/>
            <w:ind w:left="425" w:hanging="425"/>
            <w:jc w:val="both"/>
          </w:pPr>
        </w:pPrChange>
      </w:pPr>
      <w:r w:rsidRPr="00F9621E">
        <w:rPr>
          <w:sz w:val="20"/>
          <w:szCs w:val="20"/>
          <w:rPrChange w:id="8376" w:author="Bill" w:date="2016-08-14T08:01:00Z">
            <w:rPr/>
          </w:rPrChange>
        </w:rPr>
        <w:t>Newey, W., and K. West. “A Simple Positive Semi-Definite, Heteroscedasticity and Autocorrelation Consistent Covariance Matrix.”</w:t>
      </w:r>
      <w:r w:rsidR="004877DD" w:rsidRPr="00F9621E">
        <w:rPr>
          <w:sz w:val="20"/>
          <w:szCs w:val="20"/>
          <w:rPrChange w:id="8377" w:author="Bill" w:date="2016-08-14T08:01:00Z">
            <w:rPr/>
          </w:rPrChange>
        </w:rPr>
        <w:t xml:space="preserve"> </w:t>
      </w:r>
      <w:r w:rsidRPr="00F9621E">
        <w:rPr>
          <w:i/>
          <w:iCs/>
          <w:sz w:val="20"/>
          <w:szCs w:val="20"/>
          <w:rPrChange w:id="8378" w:author="Bill" w:date="2016-08-14T08:01:00Z">
            <w:rPr>
              <w:i/>
              <w:iCs/>
            </w:rPr>
          </w:rPrChange>
        </w:rPr>
        <w:t xml:space="preserve">Econometrica, </w:t>
      </w:r>
      <w:r w:rsidRPr="00F9621E">
        <w:rPr>
          <w:sz w:val="20"/>
          <w:szCs w:val="20"/>
          <w:rPrChange w:id="8379" w:author="Bill" w:date="2016-08-14T08:01:00Z">
            <w:rPr/>
          </w:rPrChange>
        </w:rPr>
        <w:t>55, 1987a, pp. 703–708.</w:t>
      </w:r>
    </w:p>
    <w:p w:rsidR="004877DD" w:rsidRPr="00F9621E" w:rsidRDefault="007F7DFA">
      <w:pPr>
        <w:ind w:left="425" w:hanging="425"/>
        <w:jc w:val="both"/>
        <w:rPr>
          <w:sz w:val="20"/>
          <w:szCs w:val="20"/>
          <w:rPrChange w:id="8380" w:author="Bill" w:date="2016-08-14T08:01:00Z">
            <w:rPr/>
          </w:rPrChange>
        </w:rPr>
        <w:pPrChange w:id="8381" w:author="Bill" w:date="2016-08-14T08:01:00Z">
          <w:pPr>
            <w:spacing w:line="480" w:lineRule="auto"/>
            <w:ind w:left="425" w:hanging="425"/>
            <w:jc w:val="both"/>
          </w:pPr>
        </w:pPrChange>
      </w:pPr>
      <w:r w:rsidRPr="00F9621E">
        <w:rPr>
          <w:sz w:val="20"/>
          <w:szCs w:val="20"/>
          <w:rPrChange w:id="8382" w:author="Bill" w:date="2016-08-14T08:01:00Z">
            <w:rPr/>
          </w:rPrChange>
        </w:rPr>
        <w:t>Newey, W., and K. West. “Hypothesis Testing with Efficient Method of Moments Estimation.”</w:t>
      </w:r>
      <w:r w:rsidR="004877DD" w:rsidRPr="00F9621E">
        <w:rPr>
          <w:sz w:val="20"/>
          <w:szCs w:val="20"/>
          <w:rPrChange w:id="8383" w:author="Bill" w:date="2016-08-14T08:01:00Z">
            <w:rPr/>
          </w:rPrChange>
        </w:rPr>
        <w:t xml:space="preserve"> </w:t>
      </w:r>
      <w:r w:rsidRPr="00F9621E">
        <w:rPr>
          <w:i/>
          <w:iCs/>
          <w:sz w:val="20"/>
          <w:szCs w:val="20"/>
          <w:rPrChange w:id="8384" w:author="Bill" w:date="2016-08-14T08:01:00Z">
            <w:rPr>
              <w:i/>
              <w:iCs/>
            </w:rPr>
          </w:rPrChange>
        </w:rPr>
        <w:t xml:space="preserve">International Economic Review, </w:t>
      </w:r>
      <w:r w:rsidRPr="00F9621E">
        <w:rPr>
          <w:sz w:val="20"/>
          <w:szCs w:val="20"/>
          <w:rPrChange w:id="8385" w:author="Bill" w:date="2016-08-14T08:01:00Z">
            <w:rPr/>
          </w:rPrChange>
        </w:rPr>
        <w:t>28, 1987b, pp. 777–787.</w:t>
      </w:r>
    </w:p>
    <w:p w:rsidR="004877DD" w:rsidRPr="00F9621E" w:rsidRDefault="007F7DFA">
      <w:pPr>
        <w:ind w:left="425" w:hanging="425"/>
        <w:jc w:val="both"/>
        <w:rPr>
          <w:sz w:val="20"/>
          <w:szCs w:val="20"/>
          <w:rPrChange w:id="8386" w:author="Bill" w:date="2016-08-14T08:01:00Z">
            <w:rPr/>
          </w:rPrChange>
        </w:rPr>
        <w:pPrChange w:id="8387" w:author="Bill" w:date="2016-08-14T08:01:00Z">
          <w:pPr>
            <w:spacing w:line="480" w:lineRule="auto"/>
            <w:ind w:left="425" w:hanging="425"/>
            <w:jc w:val="both"/>
          </w:pPr>
        </w:pPrChange>
      </w:pPr>
      <w:r w:rsidRPr="00F9621E">
        <w:rPr>
          <w:i/>
          <w:iCs/>
          <w:sz w:val="20"/>
          <w:szCs w:val="20"/>
          <w:rPrChange w:id="8388" w:author="Bill" w:date="2016-08-14T08:01:00Z">
            <w:rPr>
              <w:i/>
              <w:iCs/>
            </w:rPr>
          </w:rPrChange>
        </w:rPr>
        <w:t>New York Post</w:t>
      </w:r>
      <w:r w:rsidRPr="00F9621E">
        <w:rPr>
          <w:sz w:val="20"/>
          <w:szCs w:val="20"/>
          <w:rPrChange w:id="8389" w:author="Bill" w:date="2016-08-14T08:01:00Z">
            <w:rPr/>
          </w:rPrChange>
        </w:rPr>
        <w:t>. “America’s New Big Wheels of Fortune.” May 22, 1987, p. 3.</w:t>
      </w:r>
    </w:p>
    <w:p w:rsidR="004877DD" w:rsidRPr="00F9621E" w:rsidDel="002E072C" w:rsidRDefault="007F7DFA">
      <w:pPr>
        <w:ind w:left="425" w:hanging="425"/>
        <w:jc w:val="both"/>
        <w:rPr>
          <w:del w:id="8390" w:author="Bill" w:date="2016-08-15T09:44:00Z"/>
          <w:sz w:val="20"/>
          <w:szCs w:val="20"/>
          <w:rPrChange w:id="8391" w:author="Bill" w:date="2016-08-14T08:01:00Z">
            <w:rPr>
              <w:del w:id="8392" w:author="Bill" w:date="2016-08-15T09:44:00Z"/>
            </w:rPr>
          </w:rPrChange>
        </w:rPr>
        <w:pPrChange w:id="8393" w:author="Bill" w:date="2016-08-14T08:01:00Z">
          <w:pPr>
            <w:spacing w:line="480" w:lineRule="auto"/>
            <w:ind w:left="425" w:hanging="425"/>
            <w:jc w:val="both"/>
          </w:pPr>
        </w:pPrChange>
      </w:pPr>
      <w:del w:id="8394" w:author="Bill" w:date="2016-08-15T09:44:00Z">
        <w:r w:rsidRPr="00F9621E" w:rsidDel="002E072C">
          <w:rPr>
            <w:sz w:val="20"/>
            <w:szCs w:val="20"/>
            <w:rPrChange w:id="8395" w:author="Bill" w:date="2016-08-14T08:01:00Z">
              <w:rPr/>
            </w:rPrChange>
          </w:rPr>
          <w:delText>Neyman, J., and E. Pearson, “On the Problem of the Most Efficient Tests of Statistical Hypotheses,”</w:delText>
        </w:r>
        <w:r w:rsidR="004877DD" w:rsidRPr="00F9621E" w:rsidDel="002E072C">
          <w:rPr>
            <w:sz w:val="20"/>
            <w:szCs w:val="20"/>
            <w:rPrChange w:id="8396" w:author="Bill" w:date="2016-08-14T08:01:00Z">
              <w:rPr/>
            </w:rPrChange>
          </w:rPr>
          <w:delText xml:space="preserve"> </w:delText>
        </w:r>
        <w:r w:rsidRPr="00F9621E" w:rsidDel="002E072C">
          <w:rPr>
            <w:i/>
            <w:iCs/>
            <w:sz w:val="20"/>
            <w:szCs w:val="20"/>
            <w:rPrChange w:id="8397" w:author="Bill" w:date="2016-08-14T08:01:00Z">
              <w:rPr>
                <w:i/>
                <w:iCs/>
              </w:rPr>
            </w:rPrChange>
          </w:rPr>
          <w:delText>Philosophical Transactions of the Royal Society of London. Series A, Containing Papers of a Mathematical or Physical Character,</w:delText>
        </w:r>
        <w:r w:rsidRPr="00F9621E" w:rsidDel="002E072C">
          <w:rPr>
            <w:sz w:val="20"/>
            <w:szCs w:val="20"/>
            <w:rPrChange w:id="8398" w:author="Bill" w:date="2016-08-14T08:01:00Z">
              <w:rPr/>
            </w:rPrChange>
          </w:rPr>
          <w:delText xml:space="preserve"> 231, 1933, pp. 289–337.</w:delText>
        </w:r>
      </w:del>
    </w:p>
    <w:p w:rsidR="004877DD" w:rsidRPr="00F9621E" w:rsidRDefault="007F7DFA">
      <w:pPr>
        <w:ind w:left="425" w:hanging="425"/>
        <w:jc w:val="both"/>
        <w:rPr>
          <w:sz w:val="20"/>
          <w:szCs w:val="20"/>
          <w:rPrChange w:id="8399" w:author="Bill" w:date="2016-08-14T08:01:00Z">
            <w:rPr/>
          </w:rPrChange>
        </w:rPr>
        <w:pPrChange w:id="8400" w:author="Bill" w:date="2016-08-14T08:01:00Z">
          <w:pPr>
            <w:spacing w:line="480" w:lineRule="auto"/>
            <w:ind w:left="425" w:hanging="425"/>
            <w:jc w:val="both"/>
          </w:pPr>
        </w:pPrChange>
      </w:pPr>
      <w:r w:rsidRPr="00F9621E">
        <w:rPr>
          <w:sz w:val="20"/>
          <w:szCs w:val="20"/>
          <w:rPrChange w:id="8401" w:author="Bill" w:date="2016-08-14T08:01:00Z">
            <w:rPr/>
          </w:rPrChange>
        </w:rPr>
        <w:t>Neyman, J., and E. Scott. “Consistent Estimates Based on Partially Consistent Observations.”</w:t>
      </w:r>
      <w:r w:rsidR="004877DD" w:rsidRPr="00F9621E">
        <w:rPr>
          <w:sz w:val="20"/>
          <w:szCs w:val="20"/>
          <w:rPrChange w:id="8402" w:author="Bill" w:date="2016-08-14T08:01:00Z">
            <w:rPr/>
          </w:rPrChange>
        </w:rPr>
        <w:t xml:space="preserve"> </w:t>
      </w:r>
      <w:r w:rsidRPr="00F9621E">
        <w:rPr>
          <w:i/>
          <w:iCs/>
          <w:sz w:val="20"/>
          <w:szCs w:val="20"/>
          <w:rPrChange w:id="8403" w:author="Bill" w:date="2016-08-14T08:01:00Z">
            <w:rPr>
              <w:i/>
              <w:iCs/>
            </w:rPr>
          </w:rPrChange>
        </w:rPr>
        <w:t>Econometrica,</w:t>
      </w:r>
      <w:r w:rsidRPr="00F9621E">
        <w:rPr>
          <w:sz w:val="20"/>
          <w:szCs w:val="20"/>
          <w:rPrChange w:id="8404" w:author="Bill" w:date="2016-08-14T08:01:00Z">
            <w:rPr/>
          </w:rPrChange>
        </w:rPr>
        <w:t xml:space="preserve"> 16, 1948, pp. 1–32.</w:t>
      </w:r>
    </w:p>
    <w:p w:rsidR="004877DD" w:rsidRPr="00F9621E" w:rsidRDefault="007F7DFA">
      <w:pPr>
        <w:ind w:left="425" w:hanging="425"/>
        <w:jc w:val="both"/>
        <w:rPr>
          <w:sz w:val="20"/>
          <w:szCs w:val="20"/>
          <w:rPrChange w:id="8405" w:author="Bill" w:date="2016-08-14T08:01:00Z">
            <w:rPr/>
          </w:rPrChange>
        </w:rPr>
        <w:pPrChange w:id="8406" w:author="Bill" w:date="2016-08-14T08:01:00Z">
          <w:pPr>
            <w:spacing w:line="480" w:lineRule="auto"/>
            <w:ind w:left="425" w:hanging="425"/>
            <w:jc w:val="both"/>
          </w:pPr>
        </w:pPrChange>
      </w:pPr>
      <w:r w:rsidRPr="00F9621E">
        <w:rPr>
          <w:sz w:val="20"/>
          <w:szCs w:val="20"/>
          <w:rPrChange w:id="8407" w:author="Bill" w:date="2016-08-14T08:01:00Z">
            <w:rPr/>
          </w:rPrChange>
        </w:rPr>
        <w:t>Nickell, S. “Biases in Dynamic Models with Fixed Effects.”</w:t>
      </w:r>
      <w:r w:rsidR="004877DD" w:rsidRPr="00F9621E">
        <w:rPr>
          <w:sz w:val="20"/>
          <w:szCs w:val="20"/>
          <w:rPrChange w:id="8408" w:author="Bill" w:date="2016-08-14T08:01:00Z">
            <w:rPr/>
          </w:rPrChange>
        </w:rPr>
        <w:t xml:space="preserve"> </w:t>
      </w:r>
      <w:r w:rsidRPr="00F9621E">
        <w:rPr>
          <w:i/>
          <w:iCs/>
          <w:sz w:val="20"/>
          <w:szCs w:val="20"/>
          <w:rPrChange w:id="8409" w:author="Bill" w:date="2016-08-14T08:01:00Z">
            <w:rPr>
              <w:i/>
              <w:iCs/>
            </w:rPr>
          </w:rPrChange>
        </w:rPr>
        <w:t xml:space="preserve">Econometrica, </w:t>
      </w:r>
      <w:r w:rsidRPr="00F9621E">
        <w:rPr>
          <w:sz w:val="20"/>
          <w:szCs w:val="20"/>
          <w:rPrChange w:id="8410" w:author="Bill" w:date="2016-08-14T08:01:00Z">
            <w:rPr/>
          </w:rPrChange>
        </w:rPr>
        <w:t>49, 1981, pp. 1417–1426.</w:t>
      </w:r>
    </w:p>
    <w:p w:rsidR="004877DD" w:rsidRPr="00F9621E" w:rsidRDefault="007F7DFA">
      <w:pPr>
        <w:ind w:left="425" w:hanging="425"/>
        <w:jc w:val="both"/>
        <w:rPr>
          <w:sz w:val="20"/>
          <w:szCs w:val="20"/>
          <w:rPrChange w:id="8411" w:author="Bill" w:date="2016-08-14T08:01:00Z">
            <w:rPr/>
          </w:rPrChange>
        </w:rPr>
        <w:pPrChange w:id="8412" w:author="Bill" w:date="2016-08-14T08:01:00Z">
          <w:pPr>
            <w:spacing w:line="480" w:lineRule="auto"/>
            <w:ind w:left="425" w:hanging="425"/>
            <w:jc w:val="both"/>
          </w:pPr>
        </w:pPrChange>
      </w:pPr>
      <w:r w:rsidRPr="00F9621E">
        <w:rPr>
          <w:sz w:val="20"/>
          <w:szCs w:val="20"/>
          <w:rPrChange w:id="8413" w:author="Bill" w:date="2016-08-14T08:01:00Z">
            <w:rPr/>
          </w:rPrChange>
        </w:rPr>
        <w:t>Nicoletti, C., and F. Peracchi, “Survey Response and Survey Characteristics: Micro-level Evidence from the European Community Household Panel,”</w:t>
      </w:r>
      <w:r w:rsidR="004877DD" w:rsidRPr="00F9621E">
        <w:rPr>
          <w:sz w:val="20"/>
          <w:szCs w:val="20"/>
          <w:rPrChange w:id="8414" w:author="Bill" w:date="2016-08-14T08:01:00Z">
            <w:rPr/>
          </w:rPrChange>
        </w:rPr>
        <w:t xml:space="preserve"> </w:t>
      </w:r>
      <w:r w:rsidRPr="00F9621E">
        <w:rPr>
          <w:i/>
          <w:iCs/>
          <w:sz w:val="20"/>
          <w:szCs w:val="20"/>
          <w:rPrChange w:id="8415" w:author="Bill" w:date="2016-08-14T08:01:00Z">
            <w:rPr>
              <w:i/>
              <w:iCs/>
            </w:rPr>
          </w:rPrChange>
        </w:rPr>
        <w:t>Journal of the Royal Statistical Society Series A (Statistics in Society)</w:t>
      </w:r>
      <w:r w:rsidRPr="00F9621E">
        <w:rPr>
          <w:sz w:val="20"/>
          <w:szCs w:val="20"/>
          <w:rPrChange w:id="8416" w:author="Bill" w:date="2016-08-14T08:01:00Z">
            <w:rPr/>
          </w:rPrChange>
        </w:rPr>
        <w:t>, 168, 2005, pp. 763–781.</w:t>
      </w:r>
    </w:p>
    <w:p w:rsidR="008D39F8" w:rsidRPr="008D39F8" w:rsidRDefault="008D39F8">
      <w:pPr>
        <w:ind w:left="425" w:hanging="425"/>
        <w:jc w:val="both"/>
        <w:rPr>
          <w:ins w:id="8417" w:author="Bill" w:date="2016-08-15T10:35:00Z"/>
          <w:sz w:val="20"/>
          <w:szCs w:val="20"/>
          <w:rPrChange w:id="8418" w:author="Bill" w:date="2016-08-15T10:36:00Z">
            <w:rPr>
              <w:ins w:id="8419" w:author="Bill" w:date="2016-08-15T10:35:00Z"/>
              <w:sz w:val="20"/>
              <w:szCs w:val="20"/>
              <w:highlight w:val="yellow"/>
            </w:rPr>
          </w:rPrChange>
        </w:rPr>
        <w:pPrChange w:id="8420" w:author="Bill" w:date="2016-08-14T08:01:00Z">
          <w:pPr>
            <w:spacing w:line="480" w:lineRule="auto"/>
            <w:ind w:left="425" w:hanging="425"/>
            <w:jc w:val="both"/>
          </w:pPr>
        </w:pPrChange>
      </w:pPr>
      <w:ins w:id="8421" w:author="Bill" w:date="2016-08-15T10:36:00Z">
        <w:r>
          <w:rPr>
            <w:sz w:val="20"/>
            <w:szCs w:val="20"/>
          </w:rPr>
          <w:t xml:space="preserve">Oaxaca, R., “Male-Female Wage Differentials in Urban Labor Markets,” </w:t>
        </w:r>
        <w:r w:rsidRPr="008D39F8">
          <w:rPr>
            <w:i/>
            <w:sz w:val="20"/>
            <w:szCs w:val="20"/>
            <w:rPrChange w:id="8422" w:author="Bill" w:date="2016-08-15T10:37:00Z">
              <w:rPr>
                <w:sz w:val="20"/>
                <w:szCs w:val="20"/>
              </w:rPr>
            </w:rPrChange>
          </w:rPr>
          <w:t>International Economic Review</w:t>
        </w:r>
        <w:r>
          <w:rPr>
            <w:sz w:val="20"/>
            <w:szCs w:val="20"/>
          </w:rPr>
          <w:t>, 14, 3, 1973, pp. 693-709.</w:t>
        </w:r>
      </w:ins>
    </w:p>
    <w:p w:rsidR="004877DD" w:rsidRPr="00F9621E" w:rsidDel="005850D3" w:rsidRDefault="007F7DFA">
      <w:pPr>
        <w:ind w:left="425" w:hanging="425"/>
        <w:jc w:val="both"/>
        <w:rPr>
          <w:del w:id="8423" w:author="Bill" w:date="2016-08-15T16:23:00Z"/>
          <w:sz w:val="20"/>
          <w:szCs w:val="20"/>
          <w:rPrChange w:id="8424" w:author="Bill" w:date="2016-08-14T08:01:00Z">
            <w:rPr>
              <w:del w:id="8425" w:author="Bill" w:date="2016-08-15T16:23:00Z"/>
            </w:rPr>
          </w:rPrChange>
        </w:rPr>
        <w:pPrChange w:id="8426" w:author="Bill" w:date="2016-08-14T08:01:00Z">
          <w:pPr>
            <w:spacing w:line="480" w:lineRule="auto"/>
            <w:ind w:left="425" w:hanging="425"/>
            <w:jc w:val="both"/>
          </w:pPr>
        </w:pPrChange>
      </w:pPr>
      <w:del w:id="8427" w:author="Bill" w:date="2016-08-15T16:23:00Z">
        <w:r w:rsidRPr="002E072C" w:rsidDel="005850D3">
          <w:rPr>
            <w:sz w:val="20"/>
            <w:szCs w:val="20"/>
            <w:highlight w:val="yellow"/>
            <w:rPrChange w:id="8428" w:author="Bill" w:date="2016-08-15T09:44:00Z">
              <w:rPr/>
            </w:rPrChange>
          </w:rPr>
          <w:delText>Oaxaca, R., and I. Geisler, “Fixed Effects Models with Time Invariant Variables: A Theoretical Note,”</w:delText>
        </w:r>
        <w:r w:rsidR="004877DD" w:rsidRPr="002E072C" w:rsidDel="005850D3">
          <w:rPr>
            <w:sz w:val="20"/>
            <w:szCs w:val="20"/>
            <w:highlight w:val="yellow"/>
            <w:rPrChange w:id="8429" w:author="Bill" w:date="2016-08-15T09:44:00Z">
              <w:rPr/>
            </w:rPrChange>
          </w:rPr>
          <w:delText xml:space="preserve"> </w:delText>
        </w:r>
        <w:r w:rsidRPr="002E072C" w:rsidDel="005850D3">
          <w:rPr>
            <w:i/>
            <w:iCs/>
            <w:sz w:val="20"/>
            <w:szCs w:val="20"/>
            <w:highlight w:val="yellow"/>
            <w:rPrChange w:id="8430" w:author="Bill" w:date="2016-08-15T09:44:00Z">
              <w:rPr>
                <w:i/>
                <w:iCs/>
              </w:rPr>
            </w:rPrChange>
          </w:rPr>
          <w:delText>Economics Letters</w:delText>
        </w:r>
        <w:r w:rsidRPr="002E072C" w:rsidDel="005850D3">
          <w:rPr>
            <w:sz w:val="20"/>
            <w:szCs w:val="20"/>
            <w:highlight w:val="yellow"/>
            <w:rPrChange w:id="8431" w:author="Bill" w:date="2016-08-15T09:44:00Z">
              <w:rPr/>
            </w:rPrChange>
          </w:rPr>
          <w:delText>, 80, 2003, pp. 373–377.</w:delText>
        </w:r>
      </w:del>
    </w:p>
    <w:p w:rsidR="004877DD" w:rsidRPr="00F9621E" w:rsidRDefault="007F7DFA">
      <w:pPr>
        <w:ind w:left="425" w:hanging="425"/>
        <w:jc w:val="both"/>
        <w:rPr>
          <w:sz w:val="20"/>
          <w:szCs w:val="20"/>
          <w:rPrChange w:id="8432" w:author="Bill" w:date="2016-08-14T08:01:00Z">
            <w:rPr/>
          </w:rPrChange>
        </w:rPr>
        <w:pPrChange w:id="8433" w:author="Bill" w:date="2016-08-14T08:01:00Z">
          <w:pPr>
            <w:spacing w:line="480" w:lineRule="auto"/>
            <w:ind w:left="425" w:hanging="425"/>
            <w:jc w:val="both"/>
          </w:pPr>
        </w:pPrChange>
      </w:pPr>
      <w:r w:rsidRPr="00F9621E">
        <w:rPr>
          <w:sz w:val="20"/>
          <w:szCs w:val="20"/>
          <w:rPrChange w:id="8434" w:author="Bill" w:date="2016-08-14T08:01:00Z">
            <w:rPr/>
          </w:rPrChange>
        </w:rPr>
        <w:t>Oberhofer, W., and J. Kmenta. “A General Procedure for Obtaining Maximum Likelihood Estimates in Generalized Regression Models.”</w:t>
      </w:r>
      <w:r w:rsidR="004877DD" w:rsidRPr="00F9621E">
        <w:rPr>
          <w:sz w:val="20"/>
          <w:szCs w:val="20"/>
          <w:rPrChange w:id="8435" w:author="Bill" w:date="2016-08-14T08:01:00Z">
            <w:rPr/>
          </w:rPrChange>
        </w:rPr>
        <w:t xml:space="preserve"> </w:t>
      </w:r>
      <w:r w:rsidRPr="00F9621E">
        <w:rPr>
          <w:i/>
          <w:iCs/>
          <w:sz w:val="20"/>
          <w:szCs w:val="20"/>
          <w:rPrChange w:id="8436" w:author="Bill" w:date="2016-08-14T08:01:00Z">
            <w:rPr>
              <w:i/>
              <w:iCs/>
            </w:rPr>
          </w:rPrChange>
        </w:rPr>
        <w:t xml:space="preserve">Econometrica, </w:t>
      </w:r>
      <w:r w:rsidRPr="00F9621E">
        <w:rPr>
          <w:sz w:val="20"/>
          <w:szCs w:val="20"/>
          <w:rPrChange w:id="8437" w:author="Bill" w:date="2016-08-14T08:01:00Z">
            <w:rPr/>
          </w:rPrChange>
        </w:rPr>
        <w:t>42, 1974, pp. 579–590.</w:t>
      </w:r>
    </w:p>
    <w:p w:rsidR="004877DD" w:rsidRPr="00F9621E" w:rsidRDefault="007F7DFA">
      <w:pPr>
        <w:ind w:left="425" w:hanging="425"/>
        <w:jc w:val="both"/>
        <w:rPr>
          <w:sz w:val="20"/>
          <w:szCs w:val="20"/>
          <w:rPrChange w:id="8438" w:author="Bill" w:date="2016-08-14T08:01:00Z">
            <w:rPr/>
          </w:rPrChange>
        </w:rPr>
        <w:pPrChange w:id="8439" w:author="Bill" w:date="2016-08-14T08:01:00Z">
          <w:pPr>
            <w:spacing w:line="480" w:lineRule="auto"/>
            <w:ind w:left="425" w:hanging="425"/>
            <w:jc w:val="both"/>
          </w:pPr>
        </w:pPrChange>
      </w:pPr>
      <w:r w:rsidRPr="00F9621E">
        <w:rPr>
          <w:sz w:val="20"/>
          <w:szCs w:val="20"/>
          <w:rPrChange w:id="8440" w:author="Bill" w:date="2016-08-14T08:01:00Z">
            <w:rPr/>
          </w:rPrChange>
        </w:rPr>
        <w:t>Ohtani, K., and M. Kobayashi. “A Bounds Test for Equality Between Sets of Coefficients in Two Linear Regression Models Under Heteroscedasticity.”</w:t>
      </w:r>
      <w:r w:rsidR="004877DD" w:rsidRPr="00F9621E">
        <w:rPr>
          <w:sz w:val="20"/>
          <w:szCs w:val="20"/>
          <w:rPrChange w:id="8441" w:author="Bill" w:date="2016-08-14T08:01:00Z">
            <w:rPr/>
          </w:rPrChange>
        </w:rPr>
        <w:t xml:space="preserve"> </w:t>
      </w:r>
      <w:r w:rsidRPr="00F9621E">
        <w:rPr>
          <w:i/>
          <w:iCs/>
          <w:sz w:val="20"/>
          <w:szCs w:val="20"/>
          <w:rPrChange w:id="8442" w:author="Bill" w:date="2016-08-14T08:01:00Z">
            <w:rPr>
              <w:i/>
              <w:iCs/>
            </w:rPr>
          </w:rPrChange>
        </w:rPr>
        <w:t xml:space="preserve">Econometric Theory, </w:t>
      </w:r>
      <w:r w:rsidRPr="00F9621E">
        <w:rPr>
          <w:sz w:val="20"/>
          <w:szCs w:val="20"/>
          <w:rPrChange w:id="8443" w:author="Bill" w:date="2016-08-14T08:01:00Z">
            <w:rPr/>
          </w:rPrChange>
        </w:rPr>
        <w:t>2, 1986, pp. 220–231.</w:t>
      </w:r>
    </w:p>
    <w:p w:rsidR="004877DD" w:rsidRPr="00F9621E" w:rsidDel="005850D3" w:rsidRDefault="007F7DFA">
      <w:pPr>
        <w:ind w:left="425" w:hanging="425"/>
        <w:jc w:val="both"/>
        <w:rPr>
          <w:del w:id="8444" w:author="Bill" w:date="2016-08-15T16:23:00Z"/>
          <w:sz w:val="20"/>
          <w:szCs w:val="20"/>
          <w:rPrChange w:id="8445" w:author="Bill" w:date="2016-08-14T08:01:00Z">
            <w:rPr>
              <w:del w:id="8446" w:author="Bill" w:date="2016-08-15T16:23:00Z"/>
            </w:rPr>
          </w:rPrChange>
        </w:rPr>
        <w:pPrChange w:id="8447" w:author="Bill" w:date="2016-08-14T08:01:00Z">
          <w:pPr>
            <w:spacing w:line="480" w:lineRule="auto"/>
            <w:ind w:left="425" w:hanging="425"/>
            <w:jc w:val="both"/>
          </w:pPr>
        </w:pPrChange>
      </w:pPr>
      <w:del w:id="8448" w:author="Bill" w:date="2016-08-15T16:23:00Z">
        <w:r w:rsidRPr="002E072C" w:rsidDel="005850D3">
          <w:rPr>
            <w:sz w:val="20"/>
            <w:szCs w:val="20"/>
            <w:highlight w:val="yellow"/>
            <w:rPrChange w:id="8449" w:author="Bill" w:date="2016-08-15T09:44:00Z">
              <w:rPr/>
            </w:rPrChange>
          </w:rPr>
          <w:lastRenderedPageBreak/>
          <w:delText>Ohtani, K., and T. Toyoda. “Estimation of Regression Coefficients After a Preliminary Test for Homoscedasticity.”</w:delText>
        </w:r>
        <w:r w:rsidR="004877DD" w:rsidRPr="002E072C" w:rsidDel="005850D3">
          <w:rPr>
            <w:sz w:val="20"/>
            <w:szCs w:val="20"/>
            <w:highlight w:val="yellow"/>
            <w:rPrChange w:id="8450" w:author="Bill" w:date="2016-08-15T09:44:00Z">
              <w:rPr/>
            </w:rPrChange>
          </w:rPr>
          <w:delText xml:space="preserve"> </w:delText>
        </w:r>
        <w:r w:rsidRPr="002E072C" w:rsidDel="005850D3">
          <w:rPr>
            <w:i/>
            <w:iCs/>
            <w:sz w:val="20"/>
            <w:szCs w:val="20"/>
            <w:highlight w:val="yellow"/>
            <w:rPrChange w:id="8451" w:author="Bill" w:date="2016-08-15T09:44:00Z">
              <w:rPr>
                <w:i/>
                <w:iCs/>
              </w:rPr>
            </w:rPrChange>
          </w:rPr>
          <w:delText xml:space="preserve">Journal of Econometrics, </w:delText>
        </w:r>
        <w:r w:rsidRPr="002E072C" w:rsidDel="005850D3">
          <w:rPr>
            <w:sz w:val="20"/>
            <w:szCs w:val="20"/>
            <w:highlight w:val="yellow"/>
            <w:rPrChange w:id="8452" w:author="Bill" w:date="2016-08-15T09:44:00Z">
              <w:rPr/>
            </w:rPrChange>
          </w:rPr>
          <w:delText>12, 1980, pp. 151–159.</w:delText>
        </w:r>
      </w:del>
    </w:p>
    <w:p w:rsidR="004877DD" w:rsidRPr="00F9621E" w:rsidRDefault="007F7DFA">
      <w:pPr>
        <w:ind w:left="425" w:hanging="425"/>
        <w:jc w:val="both"/>
        <w:rPr>
          <w:sz w:val="20"/>
          <w:szCs w:val="20"/>
          <w:rPrChange w:id="8453" w:author="Bill" w:date="2016-08-14T08:01:00Z">
            <w:rPr/>
          </w:rPrChange>
        </w:rPr>
        <w:pPrChange w:id="8454" w:author="Bill" w:date="2016-08-14T08:01:00Z">
          <w:pPr>
            <w:spacing w:line="480" w:lineRule="auto"/>
            <w:ind w:left="425" w:hanging="425"/>
            <w:jc w:val="both"/>
          </w:pPr>
        </w:pPrChange>
      </w:pPr>
      <w:r w:rsidRPr="00F9621E">
        <w:rPr>
          <w:sz w:val="20"/>
          <w:szCs w:val="20"/>
          <w:rPrChange w:id="8455" w:author="Bill" w:date="2016-08-14T08:01:00Z">
            <w:rPr/>
          </w:rPrChange>
        </w:rPr>
        <w:t>Ohtani, K., and T. Toyoda. “Small Sample Properties of Tests of Equality Between Sets of Coefficients in Two Linear Regressions Under Heteroscedasticity.”</w:t>
      </w:r>
      <w:r w:rsidR="004877DD" w:rsidRPr="00F9621E">
        <w:rPr>
          <w:sz w:val="20"/>
          <w:szCs w:val="20"/>
          <w:rPrChange w:id="8456" w:author="Bill" w:date="2016-08-14T08:01:00Z">
            <w:rPr/>
          </w:rPrChange>
        </w:rPr>
        <w:t xml:space="preserve"> </w:t>
      </w:r>
      <w:r w:rsidRPr="00F9621E">
        <w:rPr>
          <w:i/>
          <w:iCs/>
          <w:sz w:val="20"/>
          <w:szCs w:val="20"/>
          <w:rPrChange w:id="8457" w:author="Bill" w:date="2016-08-14T08:01:00Z">
            <w:rPr>
              <w:i/>
              <w:iCs/>
            </w:rPr>
          </w:rPrChange>
        </w:rPr>
        <w:t xml:space="preserve">International Economic Review, </w:t>
      </w:r>
      <w:r w:rsidRPr="00F9621E">
        <w:rPr>
          <w:sz w:val="20"/>
          <w:szCs w:val="20"/>
          <w:rPrChange w:id="8458" w:author="Bill" w:date="2016-08-14T08:01:00Z">
            <w:rPr/>
          </w:rPrChange>
        </w:rPr>
        <w:t>26, 1985, pp. 37–44.</w:t>
      </w:r>
    </w:p>
    <w:p w:rsidR="004877DD" w:rsidRPr="00F9621E" w:rsidRDefault="007F7DFA">
      <w:pPr>
        <w:ind w:left="425" w:hanging="425"/>
        <w:jc w:val="both"/>
        <w:rPr>
          <w:sz w:val="20"/>
          <w:szCs w:val="20"/>
          <w:rPrChange w:id="8459" w:author="Bill" w:date="2016-08-14T08:01:00Z">
            <w:rPr/>
          </w:rPrChange>
        </w:rPr>
        <w:pPrChange w:id="8460" w:author="Bill" w:date="2016-08-14T08:01:00Z">
          <w:pPr>
            <w:spacing w:line="480" w:lineRule="auto"/>
            <w:ind w:left="425" w:hanging="425"/>
            <w:jc w:val="both"/>
          </w:pPr>
        </w:pPrChange>
      </w:pPr>
      <w:r w:rsidRPr="00F9621E">
        <w:rPr>
          <w:sz w:val="20"/>
          <w:szCs w:val="20"/>
          <w:rPrChange w:id="8461" w:author="Bill" w:date="2016-08-14T08:01:00Z">
            <w:rPr/>
          </w:rPrChange>
        </w:rPr>
        <w:t>Olsen, R. “A Note on the Uniqueness of the Maximum Likelihood Estimator in the Tobit Model.”</w:t>
      </w:r>
      <w:r w:rsidR="004877DD" w:rsidRPr="00F9621E">
        <w:rPr>
          <w:sz w:val="20"/>
          <w:szCs w:val="20"/>
          <w:rPrChange w:id="8462" w:author="Bill" w:date="2016-08-14T08:01:00Z">
            <w:rPr/>
          </w:rPrChange>
        </w:rPr>
        <w:t xml:space="preserve"> </w:t>
      </w:r>
      <w:r w:rsidRPr="00F9621E">
        <w:rPr>
          <w:i/>
          <w:iCs/>
          <w:sz w:val="20"/>
          <w:szCs w:val="20"/>
          <w:rPrChange w:id="8463" w:author="Bill" w:date="2016-08-14T08:01:00Z">
            <w:rPr>
              <w:i/>
              <w:iCs/>
            </w:rPr>
          </w:rPrChange>
        </w:rPr>
        <w:t xml:space="preserve">Econometrica, </w:t>
      </w:r>
      <w:r w:rsidRPr="00F9621E">
        <w:rPr>
          <w:sz w:val="20"/>
          <w:szCs w:val="20"/>
          <w:rPrChange w:id="8464" w:author="Bill" w:date="2016-08-14T08:01:00Z">
            <w:rPr/>
          </w:rPrChange>
        </w:rPr>
        <w:t>46, 1978, pp. 1211–1215.</w:t>
      </w:r>
    </w:p>
    <w:p w:rsidR="004877DD" w:rsidRPr="00F9621E" w:rsidDel="00226890" w:rsidRDefault="007F7DFA">
      <w:pPr>
        <w:ind w:left="425" w:hanging="425"/>
        <w:jc w:val="both"/>
        <w:rPr>
          <w:ins w:id="8465" w:author="Sherrie" w:date="2016-04-09T08:33:00Z"/>
          <w:del w:id="8466" w:author="Bill" w:date="2016-08-13T22:26:00Z"/>
          <w:sz w:val="20"/>
          <w:szCs w:val="20"/>
          <w:rPrChange w:id="8467" w:author="Bill" w:date="2016-08-14T08:01:00Z">
            <w:rPr>
              <w:ins w:id="8468" w:author="Sherrie" w:date="2016-04-09T08:33:00Z"/>
              <w:del w:id="8469" w:author="Bill" w:date="2016-08-13T22:26:00Z"/>
            </w:rPr>
          </w:rPrChange>
        </w:rPr>
        <w:pPrChange w:id="8470" w:author="Bill" w:date="2016-08-14T08:01:00Z">
          <w:pPr>
            <w:spacing w:line="480" w:lineRule="auto"/>
            <w:ind w:left="425" w:hanging="425"/>
            <w:jc w:val="both"/>
          </w:pPr>
        </w:pPrChange>
      </w:pPr>
      <w:r w:rsidRPr="00F9621E">
        <w:rPr>
          <w:sz w:val="20"/>
          <w:szCs w:val="20"/>
          <w:rPrChange w:id="8471" w:author="Bill" w:date="2016-08-14T08:01:00Z">
            <w:rPr/>
          </w:rPrChange>
        </w:rPr>
        <w:t>Orea, C., and S. Kumbhakar. “Efficiency Measurement Using a Latent Class Stochastic Frontier Model.”</w:t>
      </w:r>
      <w:r w:rsidR="004877DD" w:rsidRPr="00F9621E">
        <w:rPr>
          <w:sz w:val="20"/>
          <w:szCs w:val="20"/>
          <w:rPrChange w:id="8472" w:author="Bill" w:date="2016-08-14T08:01:00Z">
            <w:rPr/>
          </w:rPrChange>
        </w:rPr>
        <w:t xml:space="preserve"> </w:t>
      </w:r>
      <w:r w:rsidRPr="00F9621E">
        <w:rPr>
          <w:i/>
          <w:iCs/>
          <w:sz w:val="20"/>
          <w:szCs w:val="20"/>
          <w:rPrChange w:id="8473" w:author="Bill" w:date="2016-08-14T08:01:00Z">
            <w:rPr>
              <w:i/>
              <w:iCs/>
            </w:rPr>
          </w:rPrChange>
        </w:rPr>
        <w:t>Empirical Economics,</w:t>
      </w:r>
      <w:r w:rsidRPr="00F9621E">
        <w:rPr>
          <w:sz w:val="20"/>
          <w:szCs w:val="20"/>
          <w:rPrChange w:id="8474" w:author="Bill" w:date="2016-08-14T08:01:00Z">
            <w:rPr/>
          </w:rPrChange>
        </w:rPr>
        <w:t xml:space="preserve"> 29, 2004, pp. 169–184.</w:t>
      </w:r>
    </w:p>
    <w:p w:rsidR="00DE4170" w:rsidRPr="00F9621E" w:rsidDel="00226890" w:rsidRDefault="00DE4170">
      <w:pPr>
        <w:tabs>
          <w:tab w:val="center" w:pos="4800"/>
          <w:tab w:val="right" w:pos="9500"/>
        </w:tabs>
        <w:jc w:val="both"/>
        <w:rPr>
          <w:ins w:id="8475" w:author="Sherrie" w:date="2016-04-09T08:33:00Z"/>
          <w:del w:id="8476" w:author="Bill" w:date="2016-08-13T22:26:00Z"/>
          <w:sz w:val="20"/>
          <w:szCs w:val="20"/>
          <w:rPrChange w:id="8477" w:author="Bill" w:date="2016-08-14T08:01:00Z">
            <w:rPr>
              <w:ins w:id="8478" w:author="Sherrie" w:date="2016-04-09T08:33:00Z"/>
              <w:del w:id="8479" w:author="Bill" w:date="2016-08-13T22:26:00Z"/>
            </w:rPr>
          </w:rPrChange>
        </w:rPr>
      </w:pPr>
    </w:p>
    <w:p w:rsidR="009C41F1" w:rsidRPr="00F9621E" w:rsidRDefault="009C41F1">
      <w:pPr>
        <w:ind w:left="425" w:hanging="425"/>
        <w:jc w:val="both"/>
        <w:rPr>
          <w:ins w:id="8480" w:author="Bill" w:date="2016-08-13T21:36:00Z"/>
          <w:sz w:val="20"/>
          <w:szCs w:val="20"/>
          <w:rPrChange w:id="8481" w:author="Bill" w:date="2016-08-14T08:01:00Z">
            <w:rPr>
              <w:ins w:id="8482" w:author="Bill" w:date="2016-08-13T21:36:00Z"/>
            </w:rPr>
          </w:rPrChange>
        </w:rPr>
        <w:pPrChange w:id="8483" w:author="Bill" w:date="2016-08-14T08:01:00Z">
          <w:pPr>
            <w:tabs>
              <w:tab w:val="center" w:pos="4800"/>
              <w:tab w:val="right" w:pos="9500"/>
            </w:tabs>
            <w:jc w:val="both"/>
          </w:pPr>
        </w:pPrChange>
      </w:pPr>
    </w:p>
    <w:p w:rsidR="00DE4170" w:rsidRPr="00F9621E" w:rsidRDefault="00DE4170">
      <w:pPr>
        <w:tabs>
          <w:tab w:val="center" w:pos="4800"/>
          <w:tab w:val="right" w:pos="9500"/>
        </w:tabs>
        <w:ind w:left="450" w:hanging="450"/>
        <w:jc w:val="both"/>
        <w:rPr>
          <w:ins w:id="8484" w:author="Sherrie" w:date="2016-04-09T08:33:00Z"/>
          <w:sz w:val="20"/>
          <w:szCs w:val="20"/>
          <w:rPrChange w:id="8485" w:author="Bill" w:date="2016-08-14T08:01:00Z">
            <w:rPr>
              <w:ins w:id="8486" w:author="Sherrie" w:date="2016-04-09T08:33:00Z"/>
            </w:rPr>
          </w:rPrChange>
        </w:rPr>
        <w:pPrChange w:id="8487" w:author="Bill" w:date="2016-08-14T08:01:00Z">
          <w:pPr>
            <w:tabs>
              <w:tab w:val="center" w:pos="4800"/>
              <w:tab w:val="right" w:pos="9500"/>
            </w:tabs>
            <w:jc w:val="both"/>
          </w:pPr>
        </w:pPrChange>
      </w:pPr>
      <w:ins w:id="8488" w:author="Sherrie" w:date="2016-04-09T08:33:00Z">
        <w:r w:rsidRPr="00F9621E">
          <w:rPr>
            <w:sz w:val="20"/>
            <w:szCs w:val="20"/>
            <w:rPrChange w:id="8489" w:author="Bill" w:date="2016-08-14T08:01:00Z">
              <w:rPr/>
            </w:rPrChange>
          </w:rPr>
          <w:t xml:space="preserve">Oreopoulos, P., “Estimating Average and Local Average Treatment Effects of Education when Compulsory Schooling Laws Really Matter,” </w:t>
        </w:r>
        <w:r w:rsidRPr="00F9621E">
          <w:rPr>
            <w:i/>
            <w:sz w:val="20"/>
            <w:szCs w:val="20"/>
            <w:rPrChange w:id="8490" w:author="Bill" w:date="2016-08-14T08:01:00Z">
              <w:rPr>
                <w:i/>
              </w:rPr>
            </w:rPrChange>
          </w:rPr>
          <w:t>American Economic Review</w:t>
        </w:r>
        <w:r w:rsidRPr="00F9621E">
          <w:rPr>
            <w:sz w:val="20"/>
            <w:szCs w:val="20"/>
            <w:rPrChange w:id="8491" w:author="Bill" w:date="2016-08-14T08:01:00Z">
              <w:rPr/>
            </w:rPrChange>
          </w:rPr>
          <w:t>, 96, 1, 2006, pp. 152-1</w:t>
        </w:r>
      </w:ins>
      <w:ins w:id="8492" w:author="Bill" w:date="2016-05-08T16:15:00Z">
        <w:r w:rsidR="00A346C8" w:rsidRPr="00F9621E">
          <w:rPr>
            <w:sz w:val="20"/>
            <w:szCs w:val="20"/>
            <w:rPrChange w:id="8493" w:author="Bill" w:date="2016-08-14T08:01:00Z">
              <w:rPr/>
            </w:rPrChange>
          </w:rPr>
          <w:t>81</w:t>
        </w:r>
      </w:ins>
      <w:ins w:id="8494" w:author="Sherrie" w:date="2016-04-09T08:33:00Z">
        <w:del w:id="8495" w:author="Bill" w:date="2016-05-08T16:15:00Z">
          <w:r w:rsidRPr="00F9621E" w:rsidDel="00A346C8">
            <w:rPr>
              <w:sz w:val="20"/>
              <w:szCs w:val="20"/>
              <w:rPrChange w:id="8496" w:author="Bill" w:date="2016-08-14T08:01:00Z">
                <w:rPr/>
              </w:rPrChange>
            </w:rPr>
            <w:delText>75</w:delText>
          </w:r>
        </w:del>
        <w:r w:rsidRPr="00F9621E">
          <w:rPr>
            <w:sz w:val="20"/>
            <w:szCs w:val="20"/>
            <w:rPrChange w:id="8497" w:author="Bill" w:date="2016-08-14T08:01:00Z">
              <w:rPr/>
            </w:rPrChange>
          </w:rPr>
          <w:t>.</w:t>
        </w:r>
      </w:ins>
    </w:p>
    <w:p w:rsidR="00DE4170" w:rsidRPr="00F9621E" w:rsidDel="009C41F1" w:rsidRDefault="00DE4170">
      <w:pPr>
        <w:tabs>
          <w:tab w:val="center" w:pos="4800"/>
          <w:tab w:val="right" w:pos="9500"/>
        </w:tabs>
        <w:jc w:val="both"/>
        <w:rPr>
          <w:ins w:id="8498" w:author="Sherrie" w:date="2016-04-09T08:33:00Z"/>
          <w:del w:id="8499" w:author="Bill" w:date="2016-08-13T21:36:00Z"/>
          <w:sz w:val="20"/>
          <w:szCs w:val="20"/>
          <w:rPrChange w:id="8500" w:author="Bill" w:date="2016-08-14T08:01:00Z">
            <w:rPr>
              <w:ins w:id="8501" w:author="Sherrie" w:date="2016-04-09T08:33:00Z"/>
              <w:del w:id="8502" w:author="Bill" w:date="2016-08-13T21:36:00Z"/>
            </w:rPr>
          </w:rPrChange>
        </w:rPr>
      </w:pPr>
    </w:p>
    <w:p w:rsidR="00DE4170" w:rsidRPr="00F9621E" w:rsidDel="009C41F1" w:rsidRDefault="00DE4170">
      <w:pPr>
        <w:ind w:left="425" w:hanging="425"/>
        <w:jc w:val="both"/>
        <w:rPr>
          <w:del w:id="8503" w:author="Bill" w:date="2016-08-13T21:36:00Z"/>
          <w:sz w:val="20"/>
          <w:szCs w:val="20"/>
          <w:rPrChange w:id="8504" w:author="Bill" w:date="2016-08-14T08:01:00Z">
            <w:rPr>
              <w:del w:id="8505" w:author="Bill" w:date="2016-08-13T21:36:00Z"/>
            </w:rPr>
          </w:rPrChange>
        </w:rPr>
        <w:pPrChange w:id="8506" w:author="Bill" w:date="2016-08-14T08:01:00Z">
          <w:pPr>
            <w:spacing w:line="480" w:lineRule="auto"/>
            <w:ind w:left="425" w:hanging="425"/>
            <w:jc w:val="both"/>
          </w:pPr>
        </w:pPrChange>
      </w:pPr>
    </w:p>
    <w:p w:rsidR="004877DD" w:rsidRPr="00F9621E" w:rsidRDefault="007F7DFA">
      <w:pPr>
        <w:ind w:left="425" w:hanging="425"/>
        <w:jc w:val="both"/>
        <w:rPr>
          <w:sz w:val="20"/>
          <w:szCs w:val="20"/>
          <w:rPrChange w:id="8507" w:author="Bill" w:date="2016-08-14T08:01:00Z">
            <w:rPr/>
          </w:rPrChange>
        </w:rPr>
        <w:pPrChange w:id="8508" w:author="Bill" w:date="2016-08-14T08:01:00Z">
          <w:pPr>
            <w:spacing w:line="480" w:lineRule="auto"/>
            <w:ind w:left="425" w:hanging="425"/>
            <w:jc w:val="both"/>
          </w:pPr>
        </w:pPrChange>
      </w:pPr>
      <w:r w:rsidRPr="00F9621E">
        <w:rPr>
          <w:sz w:val="20"/>
          <w:szCs w:val="20"/>
          <w:rPrChange w:id="8509" w:author="Bill" w:date="2016-08-14T08:01:00Z">
            <w:rPr/>
          </w:rPrChange>
        </w:rPr>
        <w:t>Orcutt, G., S. Caldwell, and R. Wertheimer.</w:t>
      </w:r>
      <w:r w:rsidR="004877DD" w:rsidRPr="00F9621E">
        <w:rPr>
          <w:sz w:val="20"/>
          <w:szCs w:val="20"/>
          <w:rPrChange w:id="8510" w:author="Bill" w:date="2016-08-14T08:01:00Z">
            <w:rPr/>
          </w:rPrChange>
        </w:rPr>
        <w:t xml:space="preserve"> </w:t>
      </w:r>
      <w:r w:rsidRPr="00F9621E">
        <w:rPr>
          <w:i/>
          <w:iCs/>
          <w:sz w:val="20"/>
          <w:szCs w:val="20"/>
          <w:rPrChange w:id="8511" w:author="Bill" w:date="2016-08-14T08:01:00Z">
            <w:rPr>
              <w:i/>
              <w:iCs/>
            </w:rPr>
          </w:rPrChange>
        </w:rPr>
        <w:t>Policy Exploration through Microanalytic Simulation</w:t>
      </w:r>
      <w:r w:rsidRPr="00F9621E">
        <w:rPr>
          <w:sz w:val="20"/>
          <w:szCs w:val="20"/>
          <w:rPrChange w:id="8512" w:author="Bill" w:date="2016-08-14T08:01:00Z">
            <w:rPr/>
          </w:rPrChange>
        </w:rPr>
        <w:t>. Washington, D.C.: Urban Institute, 1976.</w:t>
      </w:r>
    </w:p>
    <w:p w:rsidR="004877DD" w:rsidRPr="00F9621E" w:rsidDel="002E072C" w:rsidRDefault="007F7DFA">
      <w:pPr>
        <w:ind w:left="425" w:hanging="425"/>
        <w:jc w:val="both"/>
        <w:rPr>
          <w:del w:id="8513" w:author="Bill" w:date="2016-08-15T09:44:00Z"/>
          <w:sz w:val="20"/>
          <w:szCs w:val="20"/>
          <w:rPrChange w:id="8514" w:author="Bill" w:date="2016-08-14T08:01:00Z">
            <w:rPr>
              <w:del w:id="8515" w:author="Bill" w:date="2016-08-15T09:44:00Z"/>
            </w:rPr>
          </w:rPrChange>
        </w:rPr>
        <w:pPrChange w:id="8516" w:author="Bill" w:date="2016-08-14T08:01:00Z">
          <w:pPr>
            <w:spacing w:line="480" w:lineRule="auto"/>
            <w:ind w:left="425" w:hanging="425"/>
            <w:jc w:val="both"/>
          </w:pPr>
        </w:pPrChange>
      </w:pPr>
      <w:del w:id="8517" w:author="Bill" w:date="2016-08-15T09:44:00Z">
        <w:r w:rsidRPr="00F9621E" w:rsidDel="002E072C">
          <w:rPr>
            <w:sz w:val="20"/>
            <w:szCs w:val="20"/>
            <w:rPrChange w:id="8518" w:author="Bill" w:date="2016-08-14T08:01:00Z">
              <w:rPr/>
            </w:rPrChange>
          </w:rPr>
          <w:delText>Orme, C. “Nonnested Tests for Discrete Choice Models.” Working Paper, Department of Economics, University of York, 1994.</w:delText>
        </w:r>
      </w:del>
    </w:p>
    <w:p w:rsidR="004877DD" w:rsidRPr="00F9621E" w:rsidRDefault="007F7DFA">
      <w:pPr>
        <w:ind w:left="425" w:hanging="425"/>
        <w:jc w:val="both"/>
        <w:rPr>
          <w:sz w:val="20"/>
          <w:szCs w:val="20"/>
          <w:rPrChange w:id="8519" w:author="Bill" w:date="2016-08-14T08:01:00Z">
            <w:rPr/>
          </w:rPrChange>
        </w:rPr>
        <w:pPrChange w:id="8520" w:author="Bill" w:date="2016-08-14T08:01:00Z">
          <w:pPr>
            <w:spacing w:line="480" w:lineRule="auto"/>
            <w:ind w:left="425" w:hanging="425"/>
            <w:jc w:val="both"/>
          </w:pPr>
        </w:pPrChange>
      </w:pPr>
      <w:r w:rsidRPr="00F9621E">
        <w:rPr>
          <w:sz w:val="20"/>
          <w:szCs w:val="20"/>
          <w:rPrChange w:id="8521" w:author="Bill" w:date="2016-08-14T08:01:00Z">
            <w:rPr/>
          </w:rPrChange>
        </w:rPr>
        <w:t>Orme, C. “Double and Triple Length Regressions for the Information Matrix Test and Other Conditional Moment Tests.” Mimeo, University of York, U.K., Department of Economics, 1990.</w:t>
      </w:r>
    </w:p>
    <w:p w:rsidR="004877DD" w:rsidRPr="00F9621E" w:rsidRDefault="007F7DFA">
      <w:pPr>
        <w:ind w:left="425" w:hanging="425"/>
        <w:jc w:val="both"/>
        <w:rPr>
          <w:sz w:val="20"/>
          <w:szCs w:val="20"/>
          <w:rPrChange w:id="8522" w:author="Bill" w:date="2016-08-14T08:01:00Z">
            <w:rPr/>
          </w:rPrChange>
        </w:rPr>
        <w:pPrChange w:id="8523" w:author="Bill" w:date="2016-08-14T08:01:00Z">
          <w:pPr>
            <w:spacing w:line="480" w:lineRule="auto"/>
            <w:ind w:left="425" w:hanging="425"/>
            <w:jc w:val="both"/>
          </w:pPr>
        </w:pPrChange>
      </w:pPr>
      <w:r w:rsidRPr="00F9621E">
        <w:rPr>
          <w:sz w:val="20"/>
          <w:szCs w:val="20"/>
          <w:rPrChange w:id="8524" w:author="Bill" w:date="2016-08-14T08:01:00Z">
            <w:rPr/>
          </w:rPrChange>
        </w:rPr>
        <w:t>Osterwald-Lenum, M. “A Note on Quantiles of the Asymptotic Distribution of the Maximum Likelihood Cointegration Rank Test Statistics.”</w:t>
      </w:r>
      <w:r w:rsidR="004877DD" w:rsidRPr="00F9621E">
        <w:rPr>
          <w:sz w:val="20"/>
          <w:szCs w:val="20"/>
          <w:rPrChange w:id="8525" w:author="Bill" w:date="2016-08-14T08:01:00Z">
            <w:rPr/>
          </w:rPrChange>
        </w:rPr>
        <w:t xml:space="preserve"> </w:t>
      </w:r>
      <w:r w:rsidRPr="00F9621E">
        <w:rPr>
          <w:i/>
          <w:iCs/>
          <w:sz w:val="20"/>
          <w:szCs w:val="20"/>
          <w:rPrChange w:id="8526" w:author="Bill" w:date="2016-08-14T08:01:00Z">
            <w:rPr>
              <w:i/>
              <w:iCs/>
            </w:rPr>
          </w:rPrChange>
        </w:rPr>
        <w:t>Oxford Bulletin of Economics and Statistics,</w:t>
      </w:r>
      <w:r w:rsidRPr="00F9621E">
        <w:rPr>
          <w:sz w:val="20"/>
          <w:szCs w:val="20"/>
          <w:rPrChange w:id="8527" w:author="Bill" w:date="2016-08-14T08:01:00Z">
            <w:rPr/>
          </w:rPrChange>
        </w:rPr>
        <w:t xml:space="preserve"> 54, 1992, pp. 461–472.</w:t>
      </w:r>
    </w:p>
    <w:p w:rsidR="004877DD" w:rsidRPr="00F9621E" w:rsidDel="005850D3" w:rsidRDefault="007F7DFA">
      <w:pPr>
        <w:ind w:left="425" w:hanging="425"/>
        <w:jc w:val="both"/>
        <w:rPr>
          <w:del w:id="8528" w:author="Bill" w:date="2016-08-15T16:23:00Z"/>
          <w:sz w:val="20"/>
          <w:szCs w:val="20"/>
          <w:rPrChange w:id="8529" w:author="Bill" w:date="2016-08-14T08:01:00Z">
            <w:rPr>
              <w:del w:id="8530" w:author="Bill" w:date="2016-08-15T16:23:00Z"/>
            </w:rPr>
          </w:rPrChange>
        </w:rPr>
        <w:pPrChange w:id="8531" w:author="Bill" w:date="2016-08-14T08:01:00Z">
          <w:pPr>
            <w:spacing w:line="480" w:lineRule="auto"/>
            <w:ind w:left="425" w:hanging="425"/>
            <w:jc w:val="both"/>
          </w:pPr>
        </w:pPrChange>
      </w:pPr>
      <w:del w:id="8532" w:author="Bill" w:date="2016-08-15T16:23:00Z">
        <w:r w:rsidRPr="002E072C" w:rsidDel="005850D3">
          <w:rPr>
            <w:sz w:val="20"/>
            <w:szCs w:val="20"/>
            <w:highlight w:val="yellow"/>
            <w:rPrChange w:id="8533" w:author="Bill" w:date="2016-08-15T09:44:00Z">
              <w:rPr/>
            </w:rPrChange>
          </w:rPr>
          <w:delText>Pagan, A., “Two Stage and Related Estimators and their Applications,”</w:delText>
        </w:r>
        <w:r w:rsidR="004877DD" w:rsidRPr="002E072C" w:rsidDel="005850D3">
          <w:rPr>
            <w:sz w:val="20"/>
            <w:szCs w:val="20"/>
            <w:highlight w:val="yellow"/>
            <w:rPrChange w:id="8534" w:author="Bill" w:date="2016-08-15T09:44:00Z">
              <w:rPr/>
            </w:rPrChange>
          </w:rPr>
          <w:delText xml:space="preserve"> </w:delText>
        </w:r>
        <w:r w:rsidRPr="002E072C" w:rsidDel="005850D3">
          <w:rPr>
            <w:i/>
            <w:iCs/>
            <w:sz w:val="20"/>
            <w:szCs w:val="20"/>
            <w:highlight w:val="yellow"/>
            <w:rPrChange w:id="8535" w:author="Bill" w:date="2016-08-15T09:44:00Z">
              <w:rPr>
                <w:i/>
                <w:iCs/>
              </w:rPr>
            </w:rPrChange>
          </w:rPr>
          <w:delText>Review of Economic Studies</w:delText>
        </w:r>
        <w:r w:rsidRPr="002E072C" w:rsidDel="005850D3">
          <w:rPr>
            <w:sz w:val="20"/>
            <w:szCs w:val="20"/>
            <w:highlight w:val="yellow"/>
            <w:rPrChange w:id="8536" w:author="Bill" w:date="2016-08-15T09:44:00Z">
              <w:rPr/>
            </w:rPrChange>
          </w:rPr>
          <w:delText>, 53, 1986, pp. 517–538.</w:delText>
        </w:r>
      </w:del>
    </w:p>
    <w:p w:rsidR="004877DD" w:rsidRPr="00F9621E" w:rsidRDefault="007F7DFA">
      <w:pPr>
        <w:ind w:left="425" w:hanging="425"/>
        <w:jc w:val="both"/>
        <w:rPr>
          <w:sz w:val="20"/>
          <w:szCs w:val="20"/>
          <w:rPrChange w:id="8537" w:author="Bill" w:date="2016-08-14T08:01:00Z">
            <w:rPr/>
          </w:rPrChange>
        </w:rPr>
        <w:pPrChange w:id="8538" w:author="Bill" w:date="2016-08-14T08:01:00Z">
          <w:pPr>
            <w:spacing w:line="480" w:lineRule="auto"/>
            <w:ind w:left="425" w:hanging="425"/>
            <w:jc w:val="both"/>
          </w:pPr>
        </w:pPrChange>
      </w:pPr>
      <w:r w:rsidRPr="00F9621E">
        <w:rPr>
          <w:sz w:val="20"/>
          <w:szCs w:val="20"/>
          <w:rPrChange w:id="8539" w:author="Bill" w:date="2016-08-14T08:01:00Z">
            <w:rPr/>
          </w:rPrChange>
        </w:rPr>
        <w:t>Pagan, A., and A. Ullah. “The Econometric Analysis of Models with Risk Terms.”</w:t>
      </w:r>
      <w:r w:rsidR="004877DD" w:rsidRPr="00F9621E">
        <w:rPr>
          <w:sz w:val="20"/>
          <w:szCs w:val="20"/>
          <w:rPrChange w:id="8540" w:author="Bill" w:date="2016-08-14T08:01:00Z">
            <w:rPr/>
          </w:rPrChange>
        </w:rPr>
        <w:t xml:space="preserve"> </w:t>
      </w:r>
      <w:r w:rsidRPr="00F9621E">
        <w:rPr>
          <w:i/>
          <w:iCs/>
          <w:sz w:val="20"/>
          <w:szCs w:val="20"/>
          <w:rPrChange w:id="8541" w:author="Bill" w:date="2016-08-14T08:01:00Z">
            <w:rPr>
              <w:i/>
              <w:iCs/>
            </w:rPr>
          </w:rPrChange>
        </w:rPr>
        <w:t xml:space="preserve">Journal of Applied Econometrics, </w:t>
      </w:r>
      <w:r w:rsidRPr="00F9621E">
        <w:rPr>
          <w:sz w:val="20"/>
          <w:szCs w:val="20"/>
          <w:rPrChange w:id="8542" w:author="Bill" w:date="2016-08-14T08:01:00Z">
            <w:rPr/>
          </w:rPrChange>
        </w:rPr>
        <w:t>3, 1988, pp. 87–105.</w:t>
      </w:r>
    </w:p>
    <w:p w:rsidR="004877DD" w:rsidRPr="00F9621E" w:rsidRDefault="007F7DFA">
      <w:pPr>
        <w:ind w:left="425" w:hanging="425"/>
        <w:jc w:val="both"/>
        <w:rPr>
          <w:sz w:val="20"/>
          <w:szCs w:val="20"/>
          <w:rPrChange w:id="8543" w:author="Bill" w:date="2016-08-14T08:01:00Z">
            <w:rPr/>
          </w:rPrChange>
        </w:rPr>
        <w:pPrChange w:id="8544" w:author="Bill" w:date="2016-08-14T08:01:00Z">
          <w:pPr>
            <w:spacing w:line="480" w:lineRule="auto"/>
            <w:ind w:left="425" w:hanging="425"/>
            <w:jc w:val="both"/>
          </w:pPr>
        </w:pPrChange>
      </w:pPr>
      <w:r w:rsidRPr="00F9621E">
        <w:rPr>
          <w:sz w:val="20"/>
          <w:szCs w:val="20"/>
          <w:rPrChange w:id="8545" w:author="Bill" w:date="2016-08-14T08:01:00Z">
            <w:rPr/>
          </w:rPrChange>
        </w:rPr>
        <w:t>Pagan, A., and A. Ullah.</w:t>
      </w:r>
      <w:r w:rsidR="004877DD" w:rsidRPr="00F9621E">
        <w:rPr>
          <w:sz w:val="20"/>
          <w:szCs w:val="20"/>
          <w:rPrChange w:id="8546" w:author="Bill" w:date="2016-08-14T08:01:00Z">
            <w:rPr/>
          </w:rPrChange>
        </w:rPr>
        <w:t xml:space="preserve"> </w:t>
      </w:r>
      <w:r w:rsidRPr="00F9621E">
        <w:rPr>
          <w:i/>
          <w:iCs/>
          <w:sz w:val="20"/>
          <w:szCs w:val="20"/>
          <w:rPrChange w:id="8547" w:author="Bill" w:date="2016-08-14T08:01:00Z">
            <w:rPr>
              <w:i/>
              <w:iCs/>
            </w:rPr>
          </w:rPrChange>
        </w:rPr>
        <w:t>Nonparametric Econometrics</w:t>
      </w:r>
      <w:r w:rsidRPr="00F9621E">
        <w:rPr>
          <w:sz w:val="20"/>
          <w:szCs w:val="20"/>
          <w:rPrChange w:id="8548" w:author="Bill" w:date="2016-08-14T08:01:00Z">
            <w:rPr/>
          </w:rPrChange>
        </w:rPr>
        <w:t>. Cambridge: Cambridge University Press, 1999.</w:t>
      </w:r>
    </w:p>
    <w:p w:rsidR="004C1A46" w:rsidRPr="00F9621E" w:rsidRDefault="007F7DFA">
      <w:pPr>
        <w:ind w:left="425" w:hanging="425"/>
        <w:jc w:val="both"/>
        <w:rPr>
          <w:sz w:val="20"/>
          <w:szCs w:val="20"/>
          <w:rPrChange w:id="8549" w:author="Bill" w:date="2016-08-14T08:01:00Z">
            <w:rPr/>
          </w:rPrChange>
        </w:rPr>
        <w:pPrChange w:id="8550" w:author="Bill" w:date="2016-08-14T08:01:00Z">
          <w:pPr>
            <w:spacing w:line="480" w:lineRule="auto"/>
            <w:ind w:left="425" w:hanging="425"/>
            <w:jc w:val="both"/>
          </w:pPr>
        </w:pPrChange>
      </w:pPr>
      <w:r w:rsidRPr="00F9621E">
        <w:rPr>
          <w:sz w:val="20"/>
          <w:szCs w:val="20"/>
          <w:rPrChange w:id="8551" w:author="Bill" w:date="2016-08-14T08:01:00Z">
            <w:rPr/>
          </w:rPrChange>
        </w:rPr>
        <w:t>Pagan, A., and F. Vella. “Diagnostic Tests for Models Based on Individual Data: A Survey.”</w:t>
      </w:r>
      <w:r w:rsidR="004877DD" w:rsidRPr="00F9621E">
        <w:rPr>
          <w:sz w:val="20"/>
          <w:szCs w:val="20"/>
          <w:rPrChange w:id="8552" w:author="Bill" w:date="2016-08-14T08:01:00Z">
            <w:rPr/>
          </w:rPrChange>
        </w:rPr>
        <w:t xml:space="preserve"> </w:t>
      </w:r>
      <w:r w:rsidRPr="00F9621E">
        <w:rPr>
          <w:i/>
          <w:iCs/>
          <w:sz w:val="20"/>
          <w:szCs w:val="20"/>
          <w:rPrChange w:id="8553" w:author="Bill" w:date="2016-08-14T08:01:00Z">
            <w:rPr>
              <w:i/>
              <w:iCs/>
            </w:rPr>
          </w:rPrChange>
        </w:rPr>
        <w:t xml:space="preserve">Journal of Applied Econometrics, </w:t>
      </w:r>
      <w:r w:rsidRPr="00F9621E">
        <w:rPr>
          <w:sz w:val="20"/>
          <w:szCs w:val="20"/>
          <w:rPrChange w:id="8554" w:author="Bill" w:date="2016-08-14T08:01:00Z">
            <w:rPr/>
          </w:rPrChange>
        </w:rPr>
        <w:t>4, Supplement, 1989, pp. S29–S59.</w:t>
      </w:r>
    </w:p>
    <w:p w:rsidR="004877DD" w:rsidRPr="00F9621E" w:rsidRDefault="007F7DFA">
      <w:pPr>
        <w:ind w:left="425" w:hanging="425"/>
        <w:jc w:val="both"/>
        <w:rPr>
          <w:sz w:val="20"/>
          <w:szCs w:val="20"/>
          <w:rPrChange w:id="8555" w:author="Bill" w:date="2016-08-14T08:01:00Z">
            <w:rPr/>
          </w:rPrChange>
        </w:rPr>
        <w:pPrChange w:id="8556" w:author="Bill" w:date="2016-08-14T08:01:00Z">
          <w:pPr>
            <w:spacing w:line="480" w:lineRule="auto"/>
            <w:ind w:left="425" w:hanging="425"/>
            <w:jc w:val="both"/>
          </w:pPr>
        </w:pPrChange>
      </w:pPr>
      <w:r w:rsidRPr="00F9621E">
        <w:rPr>
          <w:sz w:val="20"/>
          <w:szCs w:val="20"/>
          <w:rPrChange w:id="8557" w:author="Bill" w:date="2016-08-14T08:01:00Z">
            <w:rPr/>
          </w:rPrChange>
        </w:rPr>
        <w:t>Pagan, A., and M. Wickens. “A Survey of Some Recent Econometric Methods.”</w:t>
      </w:r>
      <w:r w:rsidR="004877DD" w:rsidRPr="00F9621E">
        <w:rPr>
          <w:sz w:val="20"/>
          <w:szCs w:val="20"/>
          <w:rPrChange w:id="8558" w:author="Bill" w:date="2016-08-14T08:01:00Z">
            <w:rPr/>
          </w:rPrChange>
        </w:rPr>
        <w:t xml:space="preserve"> </w:t>
      </w:r>
      <w:r w:rsidRPr="00F9621E">
        <w:rPr>
          <w:i/>
          <w:iCs/>
          <w:sz w:val="20"/>
          <w:szCs w:val="20"/>
          <w:rPrChange w:id="8559" w:author="Bill" w:date="2016-08-14T08:01:00Z">
            <w:rPr>
              <w:i/>
              <w:iCs/>
            </w:rPr>
          </w:rPrChange>
        </w:rPr>
        <w:t xml:space="preserve">Economic Journal, </w:t>
      </w:r>
      <w:r w:rsidRPr="00F9621E">
        <w:rPr>
          <w:sz w:val="20"/>
          <w:szCs w:val="20"/>
          <w:rPrChange w:id="8560" w:author="Bill" w:date="2016-08-14T08:01:00Z">
            <w:rPr/>
          </w:rPrChange>
        </w:rPr>
        <w:t>99, 1989, pp. 962–1025.</w:t>
      </w:r>
    </w:p>
    <w:p w:rsidR="004877DD" w:rsidRDefault="007F7DFA">
      <w:pPr>
        <w:ind w:left="425" w:hanging="425"/>
        <w:jc w:val="both"/>
        <w:rPr>
          <w:ins w:id="8561" w:author="Sherrie" w:date="2016-08-20T11:42:00Z"/>
          <w:sz w:val="20"/>
          <w:szCs w:val="20"/>
        </w:rPr>
        <w:pPrChange w:id="8562" w:author="Bill" w:date="2016-08-14T08:01:00Z">
          <w:pPr>
            <w:spacing w:line="480" w:lineRule="auto"/>
            <w:ind w:left="425" w:hanging="425"/>
            <w:jc w:val="both"/>
          </w:pPr>
        </w:pPrChange>
      </w:pPr>
      <w:r w:rsidRPr="00F9621E">
        <w:rPr>
          <w:sz w:val="20"/>
          <w:szCs w:val="20"/>
          <w:rPrChange w:id="8563" w:author="Bill" w:date="2016-08-14T08:01:00Z">
            <w:rPr/>
          </w:rPrChange>
        </w:rPr>
        <w:t>Pakes, A., and D. Pollard. “Simulation and the Asymptotics of Optimization Estimators.”</w:t>
      </w:r>
      <w:r w:rsidR="004877DD" w:rsidRPr="00F9621E">
        <w:rPr>
          <w:sz w:val="20"/>
          <w:szCs w:val="20"/>
          <w:rPrChange w:id="8564" w:author="Bill" w:date="2016-08-14T08:01:00Z">
            <w:rPr/>
          </w:rPrChange>
        </w:rPr>
        <w:t xml:space="preserve"> </w:t>
      </w:r>
      <w:r w:rsidRPr="00F9621E">
        <w:rPr>
          <w:i/>
          <w:iCs/>
          <w:sz w:val="20"/>
          <w:szCs w:val="20"/>
          <w:rPrChange w:id="8565" w:author="Bill" w:date="2016-08-14T08:01:00Z">
            <w:rPr>
              <w:i/>
              <w:iCs/>
            </w:rPr>
          </w:rPrChange>
        </w:rPr>
        <w:t xml:space="preserve">Econometrica, </w:t>
      </w:r>
      <w:r w:rsidRPr="00F9621E">
        <w:rPr>
          <w:sz w:val="20"/>
          <w:szCs w:val="20"/>
          <w:rPrChange w:id="8566" w:author="Bill" w:date="2016-08-14T08:01:00Z">
            <w:rPr/>
          </w:rPrChange>
        </w:rPr>
        <w:t>57, 1989, pp. 1027–1058.</w:t>
      </w:r>
    </w:p>
    <w:p w:rsidR="0082776A" w:rsidRPr="00F9621E" w:rsidRDefault="0082776A">
      <w:pPr>
        <w:ind w:left="425" w:hanging="425"/>
        <w:jc w:val="both"/>
        <w:rPr>
          <w:sz w:val="20"/>
          <w:szCs w:val="20"/>
          <w:rPrChange w:id="8567" w:author="Bill" w:date="2016-08-14T08:01:00Z">
            <w:rPr/>
          </w:rPrChange>
        </w:rPr>
        <w:pPrChange w:id="8568" w:author="Bill" w:date="2016-08-14T08:01:00Z">
          <w:pPr>
            <w:spacing w:line="480" w:lineRule="auto"/>
            <w:ind w:left="425" w:hanging="425"/>
            <w:jc w:val="both"/>
          </w:pPr>
        </w:pPrChange>
      </w:pPr>
      <w:ins w:id="8569" w:author="Sherrie" w:date="2016-08-20T11:42:00Z">
        <w:r w:rsidRPr="008E6BE6">
          <w:rPr>
            <w:color w:val="222222"/>
            <w:sz w:val="22"/>
            <w:szCs w:val="22"/>
          </w:rPr>
          <w:t xml:space="preserve">Palma, W., </w:t>
        </w:r>
        <w:r w:rsidRPr="008E6BE6">
          <w:rPr>
            <w:i/>
            <w:color w:val="222222"/>
            <w:sz w:val="22"/>
            <w:szCs w:val="22"/>
          </w:rPr>
          <w:t>Time Series Analysis</w:t>
        </w:r>
        <w:r w:rsidRPr="008E6BE6">
          <w:rPr>
            <w:color w:val="222222"/>
            <w:sz w:val="22"/>
            <w:szCs w:val="22"/>
          </w:rPr>
          <w:t>, New York, Wiley, 2016</w:t>
        </w:r>
        <w:r>
          <w:rPr>
            <w:color w:val="222222"/>
            <w:sz w:val="22"/>
            <w:szCs w:val="22"/>
          </w:rPr>
          <w:t>.</w:t>
        </w:r>
      </w:ins>
      <w:bookmarkStart w:id="8570" w:name="_GoBack"/>
      <w:bookmarkEnd w:id="8570"/>
    </w:p>
    <w:p w:rsidR="004877DD" w:rsidRPr="00F9621E" w:rsidRDefault="007F7DFA">
      <w:pPr>
        <w:ind w:left="425" w:hanging="425"/>
        <w:jc w:val="both"/>
        <w:rPr>
          <w:sz w:val="20"/>
          <w:szCs w:val="20"/>
          <w:rPrChange w:id="8571" w:author="Bill" w:date="2016-08-14T08:01:00Z">
            <w:rPr/>
          </w:rPrChange>
        </w:rPr>
        <w:pPrChange w:id="8572" w:author="Bill" w:date="2016-08-14T08:01:00Z">
          <w:pPr>
            <w:spacing w:line="480" w:lineRule="auto"/>
            <w:ind w:left="425" w:hanging="425"/>
            <w:jc w:val="both"/>
          </w:pPr>
        </w:pPrChange>
      </w:pPr>
      <w:r w:rsidRPr="00F9621E">
        <w:rPr>
          <w:sz w:val="20"/>
          <w:szCs w:val="20"/>
          <w:rPrChange w:id="8573" w:author="Bill" w:date="2016-08-14T08:01:00Z">
            <w:rPr/>
          </w:rPrChange>
        </w:rPr>
        <w:t>Papke, L., and J. Wooldridge, “Panel Data Methods for Fractional Response Variables with an Application to Test Pass Rates,”</w:t>
      </w:r>
      <w:r w:rsidR="004877DD" w:rsidRPr="00F9621E">
        <w:rPr>
          <w:sz w:val="20"/>
          <w:szCs w:val="20"/>
          <w:rPrChange w:id="8574" w:author="Bill" w:date="2016-08-14T08:01:00Z">
            <w:rPr/>
          </w:rPrChange>
        </w:rPr>
        <w:t xml:space="preserve"> </w:t>
      </w:r>
      <w:r w:rsidRPr="00F9621E">
        <w:rPr>
          <w:i/>
          <w:iCs/>
          <w:sz w:val="20"/>
          <w:szCs w:val="20"/>
          <w:rPrChange w:id="8575" w:author="Bill" w:date="2016-08-14T08:01:00Z">
            <w:rPr>
              <w:i/>
              <w:iCs/>
            </w:rPr>
          </w:rPrChange>
        </w:rPr>
        <w:t>Journal of Econometrics</w:t>
      </w:r>
      <w:r w:rsidRPr="00F9621E">
        <w:rPr>
          <w:sz w:val="20"/>
          <w:szCs w:val="20"/>
          <w:rPrChange w:id="8576" w:author="Bill" w:date="2016-08-14T08:01:00Z">
            <w:rPr/>
          </w:rPrChange>
        </w:rPr>
        <w:t>, 145, 2008, pp. 121–133.</w:t>
      </w:r>
    </w:p>
    <w:p w:rsidR="004877DD" w:rsidRPr="00F9621E" w:rsidDel="002E072C" w:rsidRDefault="007F7DFA">
      <w:pPr>
        <w:ind w:left="425" w:hanging="425"/>
        <w:jc w:val="both"/>
        <w:rPr>
          <w:del w:id="8577" w:author="Bill" w:date="2016-08-15T09:44:00Z"/>
          <w:sz w:val="20"/>
          <w:szCs w:val="20"/>
          <w:rPrChange w:id="8578" w:author="Bill" w:date="2016-08-14T08:01:00Z">
            <w:rPr>
              <w:del w:id="8579" w:author="Bill" w:date="2016-08-15T09:44:00Z"/>
            </w:rPr>
          </w:rPrChange>
        </w:rPr>
        <w:pPrChange w:id="8580" w:author="Bill" w:date="2016-08-14T08:01:00Z">
          <w:pPr>
            <w:spacing w:line="480" w:lineRule="auto"/>
            <w:ind w:left="425" w:hanging="425"/>
            <w:jc w:val="both"/>
          </w:pPr>
        </w:pPrChange>
      </w:pPr>
      <w:del w:id="8581" w:author="Bill" w:date="2016-08-15T09:44:00Z">
        <w:r w:rsidRPr="00F9621E" w:rsidDel="002E072C">
          <w:rPr>
            <w:sz w:val="20"/>
            <w:szCs w:val="20"/>
            <w:rPrChange w:id="8582" w:author="Bill" w:date="2016-08-14T08:01:00Z">
              <w:rPr/>
            </w:rPrChange>
          </w:rPr>
          <w:delText>Park, R., R. Sickles, and L. Simar. “Semiparametric Efficient Estimation of Panel Data Models with AR(1) Errors.” Manuscript, Demartment of Economics, Rice University, 2000.</w:delText>
        </w:r>
      </w:del>
    </w:p>
    <w:p w:rsidR="004877DD" w:rsidRPr="00F9621E" w:rsidDel="002E072C" w:rsidRDefault="007F7DFA">
      <w:pPr>
        <w:ind w:left="425" w:hanging="425"/>
        <w:jc w:val="both"/>
        <w:rPr>
          <w:del w:id="8583" w:author="Bill" w:date="2016-08-15T09:44:00Z"/>
          <w:sz w:val="20"/>
          <w:szCs w:val="20"/>
          <w:rPrChange w:id="8584" w:author="Bill" w:date="2016-08-14T08:01:00Z">
            <w:rPr>
              <w:del w:id="8585" w:author="Bill" w:date="2016-08-15T09:44:00Z"/>
            </w:rPr>
          </w:rPrChange>
        </w:rPr>
        <w:pPrChange w:id="8586" w:author="Bill" w:date="2016-08-14T08:01:00Z">
          <w:pPr>
            <w:spacing w:line="480" w:lineRule="auto"/>
            <w:ind w:left="425" w:hanging="425"/>
            <w:jc w:val="both"/>
          </w:pPr>
        </w:pPrChange>
      </w:pPr>
      <w:del w:id="8587" w:author="Bill" w:date="2016-08-15T09:44:00Z">
        <w:r w:rsidRPr="00F9621E" w:rsidDel="002E072C">
          <w:rPr>
            <w:sz w:val="20"/>
            <w:szCs w:val="20"/>
            <w:rPrChange w:id="8588" w:author="Bill" w:date="2016-08-14T08:01:00Z">
              <w:rPr/>
            </w:rPrChange>
          </w:rPr>
          <w:delText>Parks, R. “Efficient Estimation of a System of Regression Equations When Disturbances Are Both Serially and Contemporaneously Correlated.”</w:delText>
        </w:r>
        <w:r w:rsidR="004877DD" w:rsidRPr="00F9621E" w:rsidDel="002E072C">
          <w:rPr>
            <w:sz w:val="20"/>
            <w:szCs w:val="20"/>
            <w:rPrChange w:id="8589" w:author="Bill" w:date="2016-08-14T08:01:00Z">
              <w:rPr/>
            </w:rPrChange>
          </w:rPr>
          <w:delText xml:space="preserve"> </w:delText>
        </w:r>
        <w:r w:rsidRPr="00F9621E" w:rsidDel="002E072C">
          <w:rPr>
            <w:i/>
            <w:iCs/>
            <w:sz w:val="20"/>
            <w:szCs w:val="20"/>
            <w:rPrChange w:id="8590" w:author="Bill" w:date="2016-08-14T08:01:00Z">
              <w:rPr>
                <w:i/>
                <w:iCs/>
              </w:rPr>
            </w:rPrChange>
          </w:rPr>
          <w:delText xml:space="preserve">Journal of the American Statistical Association, </w:delText>
        </w:r>
        <w:r w:rsidRPr="00F9621E" w:rsidDel="002E072C">
          <w:rPr>
            <w:sz w:val="20"/>
            <w:szCs w:val="20"/>
            <w:rPrChange w:id="8591" w:author="Bill" w:date="2016-08-14T08:01:00Z">
              <w:rPr/>
            </w:rPrChange>
          </w:rPr>
          <w:delText>62, 1967, pp. 500–509.</w:delText>
        </w:r>
      </w:del>
    </w:p>
    <w:p w:rsidR="004877DD" w:rsidRPr="00F9621E" w:rsidRDefault="007F7DFA">
      <w:pPr>
        <w:ind w:left="425" w:hanging="425"/>
        <w:jc w:val="both"/>
        <w:rPr>
          <w:sz w:val="20"/>
          <w:szCs w:val="20"/>
          <w:rPrChange w:id="8592" w:author="Bill" w:date="2016-08-14T08:01:00Z">
            <w:rPr/>
          </w:rPrChange>
        </w:rPr>
        <w:pPrChange w:id="8593" w:author="Bill" w:date="2016-08-14T08:01:00Z">
          <w:pPr>
            <w:spacing w:line="480" w:lineRule="auto"/>
            <w:ind w:left="425" w:hanging="425"/>
            <w:jc w:val="both"/>
          </w:pPr>
        </w:pPrChange>
      </w:pPr>
      <w:r w:rsidRPr="00F9621E">
        <w:rPr>
          <w:sz w:val="20"/>
          <w:szCs w:val="20"/>
          <w:rPrChange w:id="8594" w:author="Bill" w:date="2016-08-14T08:01:00Z">
            <w:rPr/>
          </w:rPrChange>
        </w:rPr>
        <w:t>Passmore, W. “The GSE Implicit Subsidy and the Value of Government Ambiguity.”</w:t>
      </w:r>
      <w:r w:rsidR="004877DD" w:rsidRPr="00F9621E">
        <w:rPr>
          <w:sz w:val="20"/>
          <w:szCs w:val="20"/>
          <w:rPrChange w:id="8595" w:author="Bill" w:date="2016-08-14T08:01:00Z">
            <w:rPr/>
          </w:rPrChange>
        </w:rPr>
        <w:t xml:space="preserve"> </w:t>
      </w:r>
      <w:r w:rsidRPr="00F9621E">
        <w:rPr>
          <w:i/>
          <w:iCs/>
          <w:sz w:val="20"/>
          <w:szCs w:val="20"/>
          <w:rPrChange w:id="8596" w:author="Bill" w:date="2016-08-14T08:01:00Z">
            <w:rPr>
              <w:i/>
              <w:iCs/>
            </w:rPr>
          </w:rPrChange>
        </w:rPr>
        <w:t>FEDS Working Paper No. 2005-05,</w:t>
      </w:r>
      <w:r w:rsidRPr="00F9621E">
        <w:rPr>
          <w:sz w:val="20"/>
          <w:szCs w:val="20"/>
          <w:rPrChange w:id="8597" w:author="Bill" w:date="2016-08-14T08:01:00Z">
            <w:rPr/>
          </w:rPrChange>
        </w:rPr>
        <w:t xml:space="preserve"> Board of Governors of the Federal Reserve— Household and Real Estate Finance Section, 2005.</w:t>
      </w:r>
    </w:p>
    <w:p w:rsidR="004877DD" w:rsidRPr="00F9621E" w:rsidRDefault="007F7DFA">
      <w:pPr>
        <w:ind w:left="425" w:hanging="425"/>
        <w:jc w:val="both"/>
        <w:rPr>
          <w:sz w:val="20"/>
          <w:szCs w:val="20"/>
          <w:rPrChange w:id="8598" w:author="Bill" w:date="2016-08-14T08:01:00Z">
            <w:rPr/>
          </w:rPrChange>
        </w:rPr>
        <w:pPrChange w:id="8599" w:author="Bill" w:date="2016-08-14T08:01:00Z">
          <w:pPr>
            <w:spacing w:line="480" w:lineRule="auto"/>
            <w:ind w:left="425" w:hanging="425"/>
            <w:jc w:val="both"/>
          </w:pPr>
        </w:pPrChange>
      </w:pPr>
      <w:r w:rsidRPr="00F9621E">
        <w:rPr>
          <w:sz w:val="20"/>
          <w:szCs w:val="20"/>
          <w:rPrChange w:id="8600" w:author="Bill" w:date="2016-08-14T08:01:00Z">
            <w:rPr/>
          </w:rPrChange>
        </w:rPr>
        <w:t>Passmore, W., S. Sherlund, and G. Burgess. “The Effect of Housing Government Sponsored Enterprises on Mortgage Rates,”</w:t>
      </w:r>
      <w:r w:rsidR="004877DD" w:rsidRPr="00F9621E">
        <w:rPr>
          <w:sz w:val="20"/>
          <w:szCs w:val="20"/>
          <w:rPrChange w:id="8601" w:author="Bill" w:date="2016-08-14T08:01:00Z">
            <w:rPr/>
          </w:rPrChange>
        </w:rPr>
        <w:t xml:space="preserve"> </w:t>
      </w:r>
      <w:r w:rsidRPr="00F9621E">
        <w:rPr>
          <w:i/>
          <w:iCs/>
          <w:sz w:val="20"/>
          <w:szCs w:val="20"/>
          <w:rPrChange w:id="8602" w:author="Bill" w:date="2016-08-14T08:01:00Z">
            <w:rPr>
              <w:i/>
              <w:iCs/>
            </w:rPr>
          </w:rPrChange>
        </w:rPr>
        <w:t>Real Estate Economics,</w:t>
      </w:r>
      <w:r w:rsidRPr="00F9621E">
        <w:rPr>
          <w:sz w:val="20"/>
          <w:szCs w:val="20"/>
          <w:rPrChange w:id="8603" w:author="Bill" w:date="2016-08-14T08:01:00Z">
            <w:rPr/>
          </w:rPrChange>
        </w:rPr>
        <w:t xml:space="preserve"> 33, 3, 2005, pp. 427–463.</w:t>
      </w:r>
    </w:p>
    <w:p w:rsidR="005558DA" w:rsidRPr="00F9621E" w:rsidRDefault="005558DA">
      <w:pPr>
        <w:widowControl/>
        <w:ind w:left="360" w:hanging="360"/>
        <w:rPr>
          <w:ins w:id="8604" w:author="Bill" w:date="2016-05-08T16:16:00Z"/>
          <w:sz w:val="20"/>
          <w:szCs w:val="20"/>
          <w:rPrChange w:id="8605" w:author="Bill" w:date="2016-08-14T08:01:00Z">
            <w:rPr>
              <w:ins w:id="8606" w:author="Bill" w:date="2016-05-08T16:16:00Z"/>
              <w:rFonts w:ascii="CMR12" w:hAnsi="CMR12" w:cs="CMR12"/>
            </w:rPr>
          </w:rPrChange>
        </w:rPr>
        <w:pPrChange w:id="8607" w:author="Bill" w:date="2016-08-14T08:01:00Z">
          <w:pPr>
            <w:widowControl/>
          </w:pPr>
        </w:pPrChange>
      </w:pPr>
      <w:ins w:id="8608" w:author="Bill" w:date="2016-05-08T16:16:00Z">
        <w:r w:rsidRPr="009221ED">
          <w:rPr>
            <w:sz w:val="20"/>
            <w:szCs w:val="20"/>
            <w:rPrChange w:id="8609" w:author="Bill" w:date="2016-08-15T15:59:00Z">
              <w:rPr>
                <w:rFonts w:ascii="CMBX12" w:hAnsi="CMBX12" w:cs="CMBX12"/>
              </w:rPr>
            </w:rPrChange>
          </w:rPr>
          <w:t>Passmore, W</w:t>
        </w:r>
      </w:ins>
      <w:ins w:id="8610" w:author="Bill" w:date="2016-08-13T21:37:00Z">
        <w:r w:rsidR="009C41F1" w:rsidRPr="009221ED">
          <w:rPr>
            <w:sz w:val="20"/>
            <w:szCs w:val="20"/>
            <w:rPrChange w:id="8611" w:author="Bill" w:date="2016-08-15T15:59:00Z">
              <w:rPr/>
            </w:rPrChange>
          </w:rPr>
          <w:t>.</w:t>
        </w:r>
      </w:ins>
      <w:ins w:id="8612" w:author="Bill" w:date="2016-05-08T16:16:00Z">
        <w:r w:rsidRPr="009221ED">
          <w:rPr>
            <w:sz w:val="20"/>
            <w:szCs w:val="20"/>
            <w:rPrChange w:id="8613" w:author="Bill" w:date="2016-08-15T15:59:00Z">
              <w:rPr>
                <w:rFonts w:ascii="CMBX12" w:hAnsi="CMBX12" w:cs="CMBX12"/>
              </w:rPr>
            </w:rPrChange>
          </w:rPr>
          <w:t>, R</w:t>
        </w:r>
      </w:ins>
      <w:ins w:id="8614" w:author="Bill" w:date="2016-08-13T21:37:00Z">
        <w:r w:rsidR="009C41F1" w:rsidRPr="009221ED">
          <w:rPr>
            <w:sz w:val="20"/>
            <w:szCs w:val="20"/>
            <w:rPrChange w:id="8615" w:author="Bill" w:date="2016-08-15T15:59:00Z">
              <w:rPr/>
            </w:rPrChange>
          </w:rPr>
          <w:t>.</w:t>
        </w:r>
      </w:ins>
      <w:ins w:id="8616" w:author="Bill" w:date="2016-05-08T16:16:00Z">
        <w:r w:rsidRPr="009221ED">
          <w:rPr>
            <w:sz w:val="20"/>
            <w:szCs w:val="20"/>
            <w:rPrChange w:id="8617" w:author="Bill" w:date="2016-08-15T15:59:00Z">
              <w:rPr>
                <w:rFonts w:ascii="CMBX12" w:hAnsi="CMBX12" w:cs="CMBX12"/>
              </w:rPr>
            </w:rPrChange>
          </w:rPr>
          <w:t xml:space="preserve"> Sparks and J</w:t>
        </w:r>
      </w:ins>
      <w:ins w:id="8618" w:author="Bill" w:date="2016-08-13T21:37:00Z">
        <w:r w:rsidR="009C41F1" w:rsidRPr="009221ED">
          <w:rPr>
            <w:sz w:val="20"/>
            <w:szCs w:val="20"/>
            <w:rPrChange w:id="8619" w:author="Bill" w:date="2016-08-15T15:59:00Z">
              <w:rPr/>
            </w:rPrChange>
          </w:rPr>
          <w:t>.</w:t>
        </w:r>
      </w:ins>
      <w:ins w:id="8620" w:author="Bill" w:date="2016-05-08T16:16:00Z">
        <w:r w:rsidRPr="009221ED">
          <w:rPr>
            <w:sz w:val="20"/>
            <w:szCs w:val="20"/>
            <w:rPrChange w:id="8621" w:author="Bill" w:date="2016-08-15T15:59:00Z">
              <w:rPr>
                <w:rFonts w:ascii="CMBX12" w:hAnsi="CMBX12" w:cs="CMBX12"/>
              </w:rPr>
            </w:rPrChange>
          </w:rPr>
          <w:t xml:space="preserve"> Ingpen, </w:t>
        </w:r>
      </w:ins>
      <w:ins w:id="8622" w:author="Bill" w:date="2016-08-13T21:37:00Z">
        <w:r w:rsidR="009C41F1" w:rsidRPr="009221ED">
          <w:rPr>
            <w:sz w:val="20"/>
            <w:szCs w:val="20"/>
            <w:rPrChange w:id="8623" w:author="Bill" w:date="2016-08-15T15:59:00Z">
              <w:rPr/>
            </w:rPrChange>
          </w:rPr>
          <w:t>“</w:t>
        </w:r>
      </w:ins>
      <w:ins w:id="8624" w:author="Bill" w:date="2016-05-08T16:16:00Z">
        <w:r w:rsidRPr="009221ED">
          <w:rPr>
            <w:sz w:val="20"/>
            <w:szCs w:val="20"/>
            <w:rPrChange w:id="8625" w:author="Bill" w:date="2016-08-15T15:59:00Z">
              <w:rPr>
                <w:rFonts w:ascii="CMR12" w:hAnsi="CMR12" w:cs="CMR12"/>
              </w:rPr>
            </w:rPrChange>
          </w:rPr>
          <w:t>GSEs, Mortgage Rates, and</w:t>
        </w:r>
      </w:ins>
      <w:ins w:id="8626" w:author="Bill" w:date="2016-08-13T21:37:00Z">
        <w:r w:rsidR="009C41F1" w:rsidRPr="009221ED">
          <w:rPr>
            <w:sz w:val="20"/>
            <w:szCs w:val="20"/>
            <w:rPrChange w:id="8627" w:author="Bill" w:date="2016-08-15T15:59:00Z">
              <w:rPr/>
            </w:rPrChange>
          </w:rPr>
          <w:t xml:space="preserve"> </w:t>
        </w:r>
      </w:ins>
      <w:ins w:id="8628" w:author="Bill" w:date="2016-05-08T16:16:00Z">
        <w:r w:rsidRPr="009221ED">
          <w:rPr>
            <w:sz w:val="20"/>
            <w:szCs w:val="20"/>
            <w:rPrChange w:id="8629" w:author="Bill" w:date="2016-08-15T15:59:00Z">
              <w:rPr>
                <w:rFonts w:ascii="CMR12" w:hAnsi="CMR12" w:cs="CMR12"/>
              </w:rPr>
            </w:rPrChange>
          </w:rPr>
          <w:t>the Long-Run E</w:t>
        </w:r>
      </w:ins>
      <w:ins w:id="8630" w:author="Bill" w:date="2016-08-13T21:37:00Z">
        <w:r w:rsidR="009C41F1" w:rsidRPr="009221ED">
          <w:rPr>
            <w:sz w:val="20"/>
            <w:szCs w:val="20"/>
            <w:rPrChange w:id="8631" w:author="Bill" w:date="2016-08-15T15:59:00Z">
              <w:rPr/>
            </w:rPrChange>
          </w:rPr>
          <w:t>ff</w:t>
        </w:r>
      </w:ins>
      <w:ins w:id="8632" w:author="Bill" w:date="2016-05-08T16:16:00Z">
        <w:r w:rsidRPr="009221ED">
          <w:rPr>
            <w:sz w:val="20"/>
            <w:szCs w:val="20"/>
            <w:rPrChange w:id="8633" w:author="Bill" w:date="2016-08-15T15:59:00Z">
              <w:rPr>
                <w:rFonts w:ascii="CMR12" w:hAnsi="CMR12" w:cs="CMR12"/>
              </w:rPr>
            </w:rPrChange>
          </w:rPr>
          <w:t xml:space="preserve">ects of Mortgage Securitization," </w:t>
        </w:r>
        <w:r w:rsidRPr="009221ED">
          <w:rPr>
            <w:i/>
            <w:sz w:val="20"/>
            <w:szCs w:val="20"/>
            <w:rPrChange w:id="8634" w:author="Bill" w:date="2016-08-15T15:59:00Z">
              <w:rPr>
                <w:rFonts w:ascii="CMTI12" w:hAnsi="CMTI12" w:cs="CMTI12"/>
              </w:rPr>
            </w:rPrChange>
          </w:rPr>
          <w:t>Journal of Real Estate Finance and</w:t>
        </w:r>
      </w:ins>
      <w:ins w:id="8635" w:author="Bill" w:date="2016-08-13T21:37:00Z">
        <w:r w:rsidR="009C41F1" w:rsidRPr="009221ED">
          <w:rPr>
            <w:i/>
            <w:sz w:val="20"/>
            <w:szCs w:val="20"/>
            <w:rPrChange w:id="8636" w:author="Bill" w:date="2016-08-15T15:59:00Z">
              <w:rPr/>
            </w:rPrChange>
          </w:rPr>
          <w:t xml:space="preserve"> </w:t>
        </w:r>
      </w:ins>
      <w:ins w:id="8637" w:author="Bill" w:date="2016-05-08T16:16:00Z">
        <w:r w:rsidRPr="009221ED">
          <w:rPr>
            <w:i/>
            <w:sz w:val="20"/>
            <w:szCs w:val="20"/>
            <w:rPrChange w:id="8638" w:author="Bill" w:date="2016-08-15T15:59:00Z">
              <w:rPr>
                <w:rFonts w:ascii="CMTI12" w:hAnsi="CMTI12" w:cs="CMTI12"/>
              </w:rPr>
            </w:rPrChange>
          </w:rPr>
          <w:t>Economics</w:t>
        </w:r>
        <w:r w:rsidRPr="009221ED">
          <w:rPr>
            <w:sz w:val="20"/>
            <w:szCs w:val="20"/>
            <w:rPrChange w:id="8639" w:author="Bill" w:date="2016-08-15T15:59:00Z">
              <w:rPr>
                <w:rFonts w:ascii="CMR12" w:hAnsi="CMR12" w:cs="CMR12"/>
              </w:rPr>
            </w:rPrChange>
          </w:rPr>
          <w:t>, 25</w:t>
        </w:r>
      </w:ins>
      <w:ins w:id="8640" w:author="Bill" w:date="2016-08-13T21:38:00Z">
        <w:r w:rsidR="009C41F1" w:rsidRPr="009221ED">
          <w:rPr>
            <w:sz w:val="20"/>
            <w:szCs w:val="20"/>
            <w:rPrChange w:id="8641" w:author="Bill" w:date="2016-08-15T15:59:00Z">
              <w:rPr/>
            </w:rPrChange>
          </w:rPr>
          <w:t>,</w:t>
        </w:r>
      </w:ins>
      <w:ins w:id="8642" w:author="Bill" w:date="2016-05-08T16:16:00Z">
        <w:r w:rsidRPr="009221ED">
          <w:rPr>
            <w:sz w:val="20"/>
            <w:szCs w:val="20"/>
            <w:rPrChange w:id="8643" w:author="Bill" w:date="2016-08-15T15:59:00Z">
              <w:rPr>
                <w:rFonts w:ascii="CMTI12" w:hAnsi="CMTI12" w:cs="CMTI12"/>
              </w:rPr>
            </w:rPrChange>
          </w:rPr>
          <w:t xml:space="preserve"> 2</w:t>
        </w:r>
      </w:ins>
      <w:ins w:id="8644" w:author="Bill" w:date="2016-08-13T21:38:00Z">
        <w:r w:rsidR="009C41F1" w:rsidRPr="009221ED">
          <w:rPr>
            <w:sz w:val="20"/>
            <w:szCs w:val="20"/>
            <w:rPrChange w:id="8645" w:author="Bill" w:date="2016-08-15T15:59:00Z">
              <w:rPr/>
            </w:rPrChange>
          </w:rPr>
          <w:t>, 2002</w:t>
        </w:r>
      </w:ins>
      <w:ins w:id="8646" w:author="Bill" w:date="2016-05-08T16:16:00Z">
        <w:r w:rsidRPr="009221ED">
          <w:rPr>
            <w:sz w:val="20"/>
            <w:szCs w:val="20"/>
            <w:rPrChange w:id="8647" w:author="Bill" w:date="2016-08-15T15:59:00Z">
              <w:rPr>
                <w:rFonts w:ascii="CMR12" w:hAnsi="CMR12" w:cs="CMR12"/>
              </w:rPr>
            </w:rPrChange>
          </w:rPr>
          <w:t xml:space="preserve">, </w:t>
        </w:r>
      </w:ins>
      <w:ins w:id="8648" w:author="Bill" w:date="2016-08-13T21:38:00Z">
        <w:r w:rsidR="009C41F1" w:rsidRPr="009221ED">
          <w:rPr>
            <w:sz w:val="20"/>
            <w:szCs w:val="20"/>
            <w:rPrChange w:id="8649" w:author="Bill" w:date="2016-08-15T15:59:00Z">
              <w:rPr/>
            </w:rPrChange>
          </w:rPr>
          <w:t xml:space="preserve">pp. </w:t>
        </w:r>
      </w:ins>
      <w:ins w:id="8650" w:author="Bill" w:date="2016-05-08T16:16:00Z">
        <w:r w:rsidRPr="009221ED">
          <w:rPr>
            <w:sz w:val="20"/>
            <w:szCs w:val="20"/>
            <w:rPrChange w:id="8651" w:author="Bill" w:date="2016-08-15T15:59:00Z">
              <w:rPr>
                <w:rFonts w:ascii="CMR12" w:hAnsi="CMR12" w:cs="CMR12"/>
              </w:rPr>
            </w:rPrChange>
          </w:rPr>
          <w:t>215</w:t>
        </w:r>
      </w:ins>
      <w:ins w:id="8652" w:author="Bill" w:date="2016-08-13T21:38:00Z">
        <w:r w:rsidR="009C41F1" w:rsidRPr="009221ED">
          <w:rPr>
            <w:sz w:val="20"/>
            <w:szCs w:val="20"/>
            <w:rPrChange w:id="8653" w:author="Bill" w:date="2016-08-15T15:59:00Z">
              <w:rPr/>
            </w:rPrChange>
          </w:rPr>
          <w:t>-</w:t>
        </w:r>
      </w:ins>
      <w:ins w:id="8654" w:author="Bill" w:date="2016-05-08T16:16:00Z">
        <w:r w:rsidRPr="009221ED">
          <w:rPr>
            <w:sz w:val="20"/>
            <w:szCs w:val="20"/>
            <w:rPrChange w:id="8655" w:author="Bill" w:date="2016-08-15T15:59:00Z">
              <w:rPr>
                <w:rFonts w:ascii="CMR12" w:hAnsi="CMR12" w:cs="CMR12"/>
              </w:rPr>
            </w:rPrChange>
          </w:rPr>
          <w:t>242.</w:t>
        </w:r>
      </w:ins>
    </w:p>
    <w:p w:rsidR="004877DD" w:rsidRPr="00F9621E" w:rsidRDefault="007F7DFA">
      <w:pPr>
        <w:ind w:left="425" w:hanging="425"/>
        <w:jc w:val="both"/>
        <w:rPr>
          <w:sz w:val="20"/>
          <w:szCs w:val="20"/>
          <w:rPrChange w:id="8656" w:author="Bill" w:date="2016-08-14T08:01:00Z">
            <w:rPr/>
          </w:rPrChange>
        </w:rPr>
        <w:pPrChange w:id="8657" w:author="Bill" w:date="2016-08-14T08:01:00Z">
          <w:pPr>
            <w:spacing w:line="480" w:lineRule="auto"/>
            <w:ind w:left="425" w:hanging="425"/>
            <w:jc w:val="both"/>
          </w:pPr>
        </w:pPrChange>
      </w:pPr>
      <w:r w:rsidRPr="00F9621E">
        <w:rPr>
          <w:sz w:val="20"/>
          <w:szCs w:val="20"/>
          <w:rPrChange w:id="8658" w:author="Bill" w:date="2016-08-14T08:01:00Z">
            <w:rPr/>
          </w:rPrChange>
        </w:rPr>
        <w:t>Pedroni, P., “Fully Modified OLS for Heterogeneous Cointegrated Panels,”</w:t>
      </w:r>
      <w:r w:rsidR="004877DD" w:rsidRPr="00F9621E">
        <w:rPr>
          <w:sz w:val="20"/>
          <w:szCs w:val="20"/>
          <w:rPrChange w:id="8659" w:author="Bill" w:date="2016-08-14T08:01:00Z">
            <w:rPr/>
          </w:rPrChange>
        </w:rPr>
        <w:t xml:space="preserve"> </w:t>
      </w:r>
      <w:r w:rsidRPr="00F9621E">
        <w:rPr>
          <w:i/>
          <w:iCs/>
          <w:sz w:val="20"/>
          <w:szCs w:val="20"/>
          <w:rPrChange w:id="8660" w:author="Bill" w:date="2016-08-14T08:01:00Z">
            <w:rPr>
              <w:i/>
              <w:iCs/>
            </w:rPr>
          </w:rPrChange>
        </w:rPr>
        <w:t>Advances in Econometrics</w:t>
      </w:r>
      <w:r w:rsidRPr="00F9621E">
        <w:rPr>
          <w:sz w:val="20"/>
          <w:szCs w:val="20"/>
          <w:rPrChange w:id="8661" w:author="Bill" w:date="2016-08-14T08:01:00Z">
            <w:rPr/>
          </w:rPrChange>
        </w:rPr>
        <w:t>, 15, 2000, pp. 93–130.</w:t>
      </w:r>
    </w:p>
    <w:p w:rsidR="004877DD" w:rsidRPr="00F9621E" w:rsidRDefault="007F7DFA">
      <w:pPr>
        <w:ind w:left="425" w:hanging="425"/>
        <w:jc w:val="both"/>
        <w:rPr>
          <w:sz w:val="20"/>
          <w:szCs w:val="20"/>
          <w:rPrChange w:id="8662" w:author="Bill" w:date="2016-08-14T08:01:00Z">
            <w:rPr/>
          </w:rPrChange>
        </w:rPr>
        <w:pPrChange w:id="8663" w:author="Bill" w:date="2016-08-14T08:01:00Z">
          <w:pPr>
            <w:spacing w:line="480" w:lineRule="auto"/>
            <w:ind w:left="425" w:hanging="425"/>
            <w:jc w:val="both"/>
          </w:pPr>
        </w:pPrChange>
      </w:pPr>
      <w:r w:rsidRPr="00F9621E">
        <w:rPr>
          <w:sz w:val="20"/>
          <w:szCs w:val="20"/>
          <w:rPrChange w:id="8664" w:author="Bill" w:date="2016-08-14T08:01:00Z">
            <w:rPr/>
          </w:rPrChange>
        </w:rPr>
        <w:t>Pedroni, P. “Purchasing Power Parity Tests in Cointegrated Panels.”</w:t>
      </w:r>
      <w:r w:rsidR="004877DD" w:rsidRPr="00F9621E">
        <w:rPr>
          <w:sz w:val="20"/>
          <w:szCs w:val="20"/>
          <w:rPrChange w:id="8665" w:author="Bill" w:date="2016-08-14T08:01:00Z">
            <w:rPr/>
          </w:rPrChange>
        </w:rPr>
        <w:t xml:space="preserve"> </w:t>
      </w:r>
      <w:r w:rsidRPr="00F9621E">
        <w:rPr>
          <w:i/>
          <w:iCs/>
          <w:sz w:val="20"/>
          <w:szCs w:val="20"/>
          <w:rPrChange w:id="8666" w:author="Bill" w:date="2016-08-14T08:01:00Z">
            <w:rPr>
              <w:i/>
              <w:iCs/>
            </w:rPr>
          </w:rPrChange>
        </w:rPr>
        <w:t>Review of Economics and Statistics,</w:t>
      </w:r>
      <w:r w:rsidRPr="00F9621E">
        <w:rPr>
          <w:sz w:val="20"/>
          <w:szCs w:val="20"/>
          <w:rPrChange w:id="8667" w:author="Bill" w:date="2016-08-14T08:01:00Z">
            <w:rPr/>
          </w:rPrChange>
        </w:rPr>
        <w:t xml:space="preserve"> 83, 2001, pp. 727–731.</w:t>
      </w:r>
    </w:p>
    <w:p w:rsidR="004C1A46" w:rsidRPr="00F9621E" w:rsidRDefault="007F7DFA">
      <w:pPr>
        <w:ind w:left="425" w:hanging="425"/>
        <w:jc w:val="both"/>
        <w:rPr>
          <w:sz w:val="20"/>
          <w:szCs w:val="20"/>
          <w:rPrChange w:id="8668" w:author="Bill" w:date="2016-08-14T08:01:00Z">
            <w:rPr/>
          </w:rPrChange>
        </w:rPr>
        <w:pPrChange w:id="8669" w:author="Bill" w:date="2016-08-14T08:01:00Z">
          <w:pPr>
            <w:spacing w:line="480" w:lineRule="auto"/>
            <w:ind w:left="425" w:hanging="425"/>
            <w:jc w:val="both"/>
          </w:pPr>
        </w:pPrChange>
      </w:pPr>
      <w:r w:rsidRPr="00F9621E">
        <w:rPr>
          <w:sz w:val="20"/>
          <w:szCs w:val="20"/>
          <w:rPrChange w:id="8670" w:author="Bill" w:date="2016-08-14T08:01:00Z">
            <w:rPr/>
          </w:rPrChange>
        </w:rPr>
        <w:t>Pedroni, P. “Panel Cointegration: Asymptotic and Finite Sample Properties of Pooled Time Series Tests with an Application to the PPP Hypothesis.”</w:t>
      </w:r>
      <w:r w:rsidR="004877DD" w:rsidRPr="00F9621E">
        <w:rPr>
          <w:sz w:val="20"/>
          <w:szCs w:val="20"/>
          <w:rPrChange w:id="8671" w:author="Bill" w:date="2016-08-14T08:01:00Z">
            <w:rPr/>
          </w:rPrChange>
        </w:rPr>
        <w:t xml:space="preserve"> </w:t>
      </w:r>
      <w:r w:rsidRPr="00F9621E">
        <w:rPr>
          <w:i/>
          <w:iCs/>
          <w:sz w:val="20"/>
          <w:szCs w:val="20"/>
          <w:rPrChange w:id="8672" w:author="Bill" w:date="2016-08-14T08:01:00Z">
            <w:rPr>
              <w:i/>
              <w:iCs/>
            </w:rPr>
          </w:rPrChange>
        </w:rPr>
        <w:t>Econometric Theory,</w:t>
      </w:r>
      <w:r w:rsidRPr="00F9621E">
        <w:rPr>
          <w:sz w:val="20"/>
          <w:szCs w:val="20"/>
          <w:rPrChange w:id="8673" w:author="Bill" w:date="2016-08-14T08:01:00Z">
            <w:rPr/>
          </w:rPrChange>
        </w:rPr>
        <w:t xml:space="preserve"> 20, 2004, pp. 597–625.</w:t>
      </w:r>
    </w:p>
    <w:p w:rsidR="004877DD" w:rsidRPr="002E072C" w:rsidDel="005850D3" w:rsidRDefault="007F7DFA">
      <w:pPr>
        <w:ind w:left="425" w:hanging="425"/>
        <w:jc w:val="both"/>
        <w:rPr>
          <w:del w:id="8674" w:author="Bill" w:date="2016-08-15T16:23:00Z"/>
          <w:sz w:val="20"/>
          <w:szCs w:val="20"/>
          <w:highlight w:val="yellow"/>
          <w:rPrChange w:id="8675" w:author="Bill" w:date="2016-08-15T09:45:00Z">
            <w:rPr>
              <w:del w:id="8676" w:author="Bill" w:date="2016-08-15T16:23:00Z"/>
            </w:rPr>
          </w:rPrChange>
        </w:rPr>
        <w:pPrChange w:id="8677" w:author="Bill" w:date="2016-08-14T08:01:00Z">
          <w:pPr>
            <w:spacing w:line="480" w:lineRule="auto"/>
            <w:ind w:left="425" w:hanging="425"/>
            <w:jc w:val="both"/>
          </w:pPr>
        </w:pPrChange>
      </w:pPr>
      <w:del w:id="8678" w:author="Bill" w:date="2016-08-15T16:23:00Z">
        <w:r w:rsidRPr="002E072C" w:rsidDel="005850D3">
          <w:rPr>
            <w:sz w:val="20"/>
            <w:szCs w:val="20"/>
            <w:highlight w:val="yellow"/>
            <w:rPrChange w:id="8679" w:author="Bill" w:date="2016-08-15T09:45:00Z">
              <w:rPr/>
            </w:rPrChange>
          </w:rPr>
          <w:delText>Pesaran, H. “On the General Problem of Model Selection.”</w:delText>
        </w:r>
        <w:r w:rsidR="004877DD" w:rsidRPr="002E072C" w:rsidDel="005850D3">
          <w:rPr>
            <w:sz w:val="20"/>
            <w:szCs w:val="20"/>
            <w:highlight w:val="yellow"/>
            <w:rPrChange w:id="8680" w:author="Bill" w:date="2016-08-15T09:45:00Z">
              <w:rPr/>
            </w:rPrChange>
          </w:rPr>
          <w:delText xml:space="preserve"> </w:delText>
        </w:r>
        <w:r w:rsidRPr="002E072C" w:rsidDel="005850D3">
          <w:rPr>
            <w:i/>
            <w:iCs/>
            <w:sz w:val="20"/>
            <w:szCs w:val="20"/>
            <w:highlight w:val="yellow"/>
            <w:rPrChange w:id="8681" w:author="Bill" w:date="2016-08-15T09:45:00Z">
              <w:rPr>
                <w:i/>
                <w:iCs/>
              </w:rPr>
            </w:rPrChange>
          </w:rPr>
          <w:delText xml:space="preserve">Review of Economic Studies, </w:delText>
        </w:r>
        <w:r w:rsidRPr="002E072C" w:rsidDel="005850D3">
          <w:rPr>
            <w:sz w:val="20"/>
            <w:szCs w:val="20"/>
            <w:highlight w:val="yellow"/>
            <w:rPrChange w:id="8682" w:author="Bill" w:date="2016-08-15T09:45:00Z">
              <w:rPr/>
            </w:rPrChange>
          </w:rPr>
          <w:delText>41, 1974, pp. 153–171.</w:delText>
        </w:r>
      </w:del>
    </w:p>
    <w:p w:rsidR="004C1A46" w:rsidRPr="002E072C" w:rsidDel="009221ED" w:rsidRDefault="007F7DFA">
      <w:pPr>
        <w:ind w:left="425" w:hanging="425"/>
        <w:jc w:val="both"/>
        <w:rPr>
          <w:del w:id="8683" w:author="Bill" w:date="2016-08-15T15:59:00Z"/>
          <w:sz w:val="20"/>
          <w:szCs w:val="20"/>
          <w:highlight w:val="yellow"/>
          <w:rPrChange w:id="8684" w:author="Bill" w:date="2016-08-15T09:45:00Z">
            <w:rPr>
              <w:del w:id="8685" w:author="Bill" w:date="2016-08-15T15:59:00Z"/>
            </w:rPr>
          </w:rPrChange>
        </w:rPr>
        <w:pPrChange w:id="8686" w:author="Bill" w:date="2016-08-14T08:01:00Z">
          <w:pPr>
            <w:spacing w:line="480" w:lineRule="auto"/>
            <w:ind w:left="425" w:hanging="425"/>
            <w:jc w:val="both"/>
          </w:pPr>
        </w:pPrChange>
      </w:pPr>
      <w:del w:id="8687" w:author="Bill" w:date="2016-08-15T15:59:00Z">
        <w:r w:rsidRPr="002E072C" w:rsidDel="009221ED">
          <w:rPr>
            <w:sz w:val="20"/>
            <w:szCs w:val="20"/>
            <w:highlight w:val="yellow"/>
            <w:rPrChange w:id="8688" w:author="Bill" w:date="2016-08-15T09:45:00Z">
              <w:rPr/>
            </w:rPrChange>
          </w:rPr>
          <w:delText>Pesaran, H., and A. Deaton. “Testing Non-Nested Nonlinear Regression Models.”</w:delText>
        </w:r>
        <w:r w:rsidR="004877DD" w:rsidRPr="002E072C" w:rsidDel="009221ED">
          <w:rPr>
            <w:sz w:val="20"/>
            <w:szCs w:val="20"/>
            <w:highlight w:val="yellow"/>
            <w:rPrChange w:id="8689" w:author="Bill" w:date="2016-08-15T09:45:00Z">
              <w:rPr/>
            </w:rPrChange>
          </w:rPr>
          <w:delText xml:space="preserve"> </w:delText>
        </w:r>
        <w:r w:rsidRPr="002E072C" w:rsidDel="009221ED">
          <w:rPr>
            <w:i/>
            <w:iCs/>
            <w:sz w:val="20"/>
            <w:szCs w:val="20"/>
            <w:highlight w:val="yellow"/>
            <w:rPrChange w:id="8690" w:author="Bill" w:date="2016-08-15T09:45:00Z">
              <w:rPr>
                <w:i/>
                <w:iCs/>
              </w:rPr>
            </w:rPrChange>
          </w:rPr>
          <w:delText xml:space="preserve">Econometrica, </w:delText>
        </w:r>
        <w:r w:rsidRPr="002E072C" w:rsidDel="009221ED">
          <w:rPr>
            <w:sz w:val="20"/>
            <w:szCs w:val="20"/>
            <w:highlight w:val="yellow"/>
            <w:rPrChange w:id="8691" w:author="Bill" w:date="2016-08-15T09:45:00Z">
              <w:rPr/>
            </w:rPrChange>
          </w:rPr>
          <w:delText>46, 1978, pp. 677–694.</w:delText>
        </w:r>
      </w:del>
    </w:p>
    <w:p w:rsidR="004C1A46" w:rsidRPr="00F9621E" w:rsidDel="005850D3" w:rsidRDefault="007F7DFA">
      <w:pPr>
        <w:ind w:left="425" w:hanging="425"/>
        <w:jc w:val="both"/>
        <w:rPr>
          <w:del w:id="8692" w:author="Bill" w:date="2016-08-15T16:23:00Z"/>
          <w:sz w:val="20"/>
          <w:szCs w:val="20"/>
          <w:rPrChange w:id="8693" w:author="Bill" w:date="2016-08-14T08:01:00Z">
            <w:rPr>
              <w:del w:id="8694" w:author="Bill" w:date="2016-08-15T16:23:00Z"/>
            </w:rPr>
          </w:rPrChange>
        </w:rPr>
        <w:pPrChange w:id="8695" w:author="Bill" w:date="2016-08-14T08:01:00Z">
          <w:pPr>
            <w:spacing w:line="480" w:lineRule="auto"/>
            <w:ind w:left="425" w:hanging="425"/>
            <w:jc w:val="both"/>
          </w:pPr>
        </w:pPrChange>
      </w:pPr>
      <w:del w:id="8696" w:author="Bill" w:date="2016-08-15T16:23:00Z">
        <w:r w:rsidRPr="002E072C" w:rsidDel="005850D3">
          <w:rPr>
            <w:sz w:val="20"/>
            <w:szCs w:val="20"/>
            <w:highlight w:val="yellow"/>
            <w:rPrChange w:id="8697" w:author="Bill" w:date="2016-08-15T09:45:00Z">
              <w:rPr/>
            </w:rPrChange>
          </w:rPr>
          <w:delText>Pesaran, H., R. Smith, and K. Im. “Dynamic Linear Models for Heterogeneous Panels.” In L. Matyas and P. Sevestre, eds.,</w:delText>
        </w:r>
        <w:r w:rsidR="004877DD" w:rsidRPr="002E072C" w:rsidDel="005850D3">
          <w:rPr>
            <w:sz w:val="20"/>
            <w:szCs w:val="20"/>
            <w:highlight w:val="yellow"/>
            <w:rPrChange w:id="8698" w:author="Bill" w:date="2016-08-15T09:45:00Z">
              <w:rPr/>
            </w:rPrChange>
          </w:rPr>
          <w:delText xml:space="preserve"> </w:delText>
        </w:r>
        <w:r w:rsidRPr="002E072C" w:rsidDel="005850D3">
          <w:rPr>
            <w:i/>
            <w:iCs/>
            <w:sz w:val="20"/>
            <w:szCs w:val="20"/>
            <w:highlight w:val="yellow"/>
            <w:rPrChange w:id="8699" w:author="Bill" w:date="2016-08-15T09:45:00Z">
              <w:rPr>
                <w:i/>
                <w:iCs/>
              </w:rPr>
            </w:rPrChange>
          </w:rPr>
          <w:delText xml:space="preserve">The Econometrics of Panel Data: A Handbook of the Theory with Applications, </w:delText>
        </w:r>
        <w:r w:rsidRPr="002E072C" w:rsidDel="005850D3">
          <w:rPr>
            <w:sz w:val="20"/>
            <w:szCs w:val="20"/>
            <w:highlight w:val="yellow"/>
            <w:rPrChange w:id="8700" w:author="Bill" w:date="2016-08-15T09:45:00Z">
              <w:rPr/>
            </w:rPrChange>
          </w:rPr>
          <w:delText xml:space="preserve">2nd ed. </w:delText>
        </w:r>
        <w:r w:rsidRPr="002E072C" w:rsidDel="005850D3">
          <w:rPr>
            <w:sz w:val="20"/>
            <w:szCs w:val="20"/>
            <w:highlight w:val="yellow"/>
            <w:rPrChange w:id="8701" w:author="Bill" w:date="2016-08-15T09:45:00Z">
              <w:rPr/>
            </w:rPrChange>
          </w:rPr>
          <w:lastRenderedPageBreak/>
          <w:delText>Dordrecht: Kluwer Academic Publishers, 1996.</w:delText>
        </w:r>
      </w:del>
    </w:p>
    <w:p w:rsidR="004C1A46" w:rsidRPr="00F9621E" w:rsidRDefault="007F7DFA">
      <w:pPr>
        <w:ind w:left="425" w:hanging="425"/>
        <w:jc w:val="both"/>
        <w:rPr>
          <w:sz w:val="20"/>
          <w:szCs w:val="20"/>
          <w:rPrChange w:id="8702" w:author="Bill" w:date="2016-08-14T08:01:00Z">
            <w:rPr/>
          </w:rPrChange>
        </w:rPr>
        <w:pPrChange w:id="8703" w:author="Bill" w:date="2016-08-14T08:01:00Z">
          <w:pPr>
            <w:spacing w:line="480" w:lineRule="auto"/>
            <w:ind w:left="425" w:hanging="425"/>
            <w:jc w:val="both"/>
          </w:pPr>
        </w:pPrChange>
      </w:pPr>
      <w:r w:rsidRPr="00F9621E">
        <w:rPr>
          <w:sz w:val="20"/>
          <w:szCs w:val="20"/>
          <w:rPrChange w:id="8704" w:author="Bill" w:date="2016-08-14T08:01:00Z">
            <w:rPr/>
          </w:rPrChange>
        </w:rPr>
        <w:t>Pesaran, H., and M. Weeks. “Nonnested Hypothesis Testing: An Overview.” In B. Baltagi ed.,</w:t>
      </w:r>
      <w:r w:rsidR="004877DD" w:rsidRPr="00F9621E">
        <w:rPr>
          <w:sz w:val="20"/>
          <w:szCs w:val="20"/>
          <w:rPrChange w:id="8705" w:author="Bill" w:date="2016-08-14T08:01:00Z">
            <w:rPr/>
          </w:rPrChange>
        </w:rPr>
        <w:t xml:space="preserve"> </w:t>
      </w:r>
      <w:r w:rsidRPr="00F9621E">
        <w:rPr>
          <w:i/>
          <w:iCs/>
          <w:sz w:val="20"/>
          <w:szCs w:val="20"/>
          <w:rPrChange w:id="8706" w:author="Bill" w:date="2016-08-14T08:01:00Z">
            <w:rPr>
              <w:i/>
              <w:iCs/>
            </w:rPr>
          </w:rPrChange>
        </w:rPr>
        <w:t>A Companion to Theoretical Econometrics,</w:t>
      </w:r>
      <w:r w:rsidRPr="00F9621E">
        <w:rPr>
          <w:sz w:val="20"/>
          <w:szCs w:val="20"/>
          <w:rPrChange w:id="8707" w:author="Bill" w:date="2016-08-14T08:01:00Z">
            <w:rPr/>
          </w:rPrChange>
        </w:rPr>
        <w:t xml:space="preserve"> Blackwell, Oxford, 2001.</w:t>
      </w:r>
    </w:p>
    <w:p w:rsidR="004877DD" w:rsidRPr="002E072C" w:rsidDel="005850D3" w:rsidRDefault="007F7DFA">
      <w:pPr>
        <w:ind w:left="425" w:hanging="425"/>
        <w:jc w:val="both"/>
        <w:rPr>
          <w:del w:id="8708" w:author="Bill" w:date="2016-08-15T16:23:00Z"/>
          <w:sz w:val="20"/>
          <w:szCs w:val="20"/>
          <w:highlight w:val="yellow"/>
          <w:rPrChange w:id="8709" w:author="Bill" w:date="2016-08-15T09:45:00Z">
            <w:rPr>
              <w:del w:id="8710" w:author="Bill" w:date="2016-08-15T16:23:00Z"/>
            </w:rPr>
          </w:rPrChange>
        </w:rPr>
        <w:pPrChange w:id="8711" w:author="Bill" w:date="2016-08-14T08:01:00Z">
          <w:pPr>
            <w:spacing w:line="480" w:lineRule="auto"/>
            <w:ind w:left="425" w:hanging="425"/>
            <w:jc w:val="both"/>
          </w:pPr>
        </w:pPrChange>
      </w:pPr>
      <w:del w:id="8712" w:author="Bill" w:date="2016-08-15T16:23:00Z">
        <w:r w:rsidRPr="002E072C" w:rsidDel="005850D3">
          <w:rPr>
            <w:sz w:val="20"/>
            <w:szCs w:val="20"/>
            <w:highlight w:val="yellow"/>
            <w:rPrChange w:id="8713" w:author="Bill" w:date="2016-08-15T09:45:00Z">
              <w:rPr/>
            </w:rPrChange>
          </w:rPr>
          <w:delText>Pesaran, M.</w:delText>
        </w:r>
        <w:r w:rsidR="004877DD" w:rsidRPr="002E072C" w:rsidDel="005850D3">
          <w:rPr>
            <w:sz w:val="20"/>
            <w:szCs w:val="20"/>
            <w:highlight w:val="yellow"/>
            <w:rPrChange w:id="8714" w:author="Bill" w:date="2016-08-15T09:45:00Z">
              <w:rPr/>
            </w:rPrChange>
          </w:rPr>
          <w:delText xml:space="preserve"> </w:delText>
        </w:r>
        <w:r w:rsidRPr="002E072C" w:rsidDel="005850D3">
          <w:rPr>
            <w:i/>
            <w:iCs/>
            <w:sz w:val="20"/>
            <w:szCs w:val="20"/>
            <w:highlight w:val="yellow"/>
            <w:rPrChange w:id="8715" w:author="Bill" w:date="2016-08-15T09:45:00Z">
              <w:rPr>
                <w:i/>
                <w:iCs/>
              </w:rPr>
            </w:rPrChange>
          </w:rPr>
          <w:delText>The Limits to Rational Expectations.</w:delText>
        </w:r>
        <w:r w:rsidRPr="002E072C" w:rsidDel="005850D3">
          <w:rPr>
            <w:sz w:val="20"/>
            <w:szCs w:val="20"/>
            <w:highlight w:val="yellow"/>
            <w:rPrChange w:id="8716" w:author="Bill" w:date="2016-08-15T09:45:00Z">
              <w:rPr/>
            </w:rPrChange>
          </w:rPr>
          <w:delText xml:space="preserve"> Oxford: Blackwell, 1987.</w:delText>
        </w:r>
      </w:del>
    </w:p>
    <w:p w:rsidR="004877DD" w:rsidRPr="002E072C" w:rsidDel="005850D3" w:rsidRDefault="007F7DFA">
      <w:pPr>
        <w:ind w:left="425" w:hanging="425"/>
        <w:jc w:val="both"/>
        <w:rPr>
          <w:del w:id="8717" w:author="Bill" w:date="2016-08-15T16:23:00Z"/>
          <w:sz w:val="20"/>
          <w:szCs w:val="20"/>
          <w:highlight w:val="yellow"/>
          <w:rPrChange w:id="8718" w:author="Bill" w:date="2016-08-15T09:45:00Z">
            <w:rPr>
              <w:del w:id="8719" w:author="Bill" w:date="2016-08-15T16:23:00Z"/>
            </w:rPr>
          </w:rPrChange>
        </w:rPr>
        <w:pPrChange w:id="8720" w:author="Bill" w:date="2016-08-14T08:01:00Z">
          <w:pPr>
            <w:spacing w:line="480" w:lineRule="auto"/>
            <w:ind w:left="425" w:hanging="425"/>
            <w:jc w:val="both"/>
          </w:pPr>
        </w:pPrChange>
      </w:pPr>
      <w:del w:id="8721" w:author="Bill" w:date="2016-08-15T16:23:00Z">
        <w:r w:rsidRPr="002E072C" w:rsidDel="005850D3">
          <w:rPr>
            <w:sz w:val="20"/>
            <w:szCs w:val="20"/>
            <w:highlight w:val="yellow"/>
            <w:rPrChange w:id="8722" w:author="Bill" w:date="2016-08-15T09:45:00Z">
              <w:rPr/>
            </w:rPrChange>
          </w:rPr>
          <w:delText>Pesaran, M., and A. Hall. “Tests of Non-Nested Linear Regression Models Subject to Linear Restrictions.”</w:delText>
        </w:r>
        <w:r w:rsidR="004877DD" w:rsidRPr="002E072C" w:rsidDel="005850D3">
          <w:rPr>
            <w:sz w:val="20"/>
            <w:szCs w:val="20"/>
            <w:highlight w:val="yellow"/>
            <w:rPrChange w:id="8723" w:author="Bill" w:date="2016-08-15T09:45:00Z">
              <w:rPr/>
            </w:rPrChange>
          </w:rPr>
          <w:delText xml:space="preserve"> </w:delText>
        </w:r>
        <w:r w:rsidRPr="002E072C" w:rsidDel="005850D3">
          <w:rPr>
            <w:i/>
            <w:iCs/>
            <w:sz w:val="20"/>
            <w:szCs w:val="20"/>
            <w:highlight w:val="yellow"/>
            <w:rPrChange w:id="8724" w:author="Bill" w:date="2016-08-15T09:45:00Z">
              <w:rPr>
                <w:i/>
                <w:iCs/>
              </w:rPr>
            </w:rPrChange>
          </w:rPr>
          <w:delText>Economics Letters,</w:delText>
        </w:r>
        <w:r w:rsidRPr="002E072C" w:rsidDel="005850D3">
          <w:rPr>
            <w:sz w:val="20"/>
            <w:szCs w:val="20"/>
            <w:highlight w:val="yellow"/>
            <w:rPrChange w:id="8725" w:author="Bill" w:date="2016-08-15T09:45:00Z">
              <w:rPr/>
            </w:rPrChange>
          </w:rPr>
          <w:delText xml:space="preserve"> 27, 1988, pp. 341–348.</w:delText>
        </w:r>
      </w:del>
    </w:p>
    <w:p w:rsidR="004C1A46" w:rsidRPr="002E072C" w:rsidDel="005850D3" w:rsidRDefault="007F7DFA">
      <w:pPr>
        <w:ind w:left="425" w:hanging="425"/>
        <w:jc w:val="both"/>
        <w:rPr>
          <w:del w:id="8726" w:author="Bill" w:date="2016-08-15T16:23:00Z"/>
          <w:sz w:val="20"/>
          <w:szCs w:val="20"/>
          <w:highlight w:val="yellow"/>
          <w:rPrChange w:id="8727" w:author="Bill" w:date="2016-08-15T09:45:00Z">
            <w:rPr>
              <w:del w:id="8728" w:author="Bill" w:date="2016-08-15T16:23:00Z"/>
            </w:rPr>
          </w:rPrChange>
        </w:rPr>
        <w:pPrChange w:id="8729" w:author="Bill" w:date="2016-08-14T08:01:00Z">
          <w:pPr>
            <w:spacing w:line="480" w:lineRule="auto"/>
            <w:ind w:left="425" w:hanging="425"/>
            <w:jc w:val="both"/>
          </w:pPr>
        </w:pPrChange>
      </w:pPr>
      <w:del w:id="8730" w:author="Bill" w:date="2016-08-15T16:23:00Z">
        <w:r w:rsidRPr="002E072C" w:rsidDel="005850D3">
          <w:rPr>
            <w:sz w:val="20"/>
            <w:szCs w:val="20"/>
            <w:highlight w:val="yellow"/>
            <w:rPrChange w:id="8731" w:author="Bill" w:date="2016-08-15T09:45:00Z">
              <w:rPr/>
            </w:rPrChange>
          </w:rPr>
          <w:delText>Pesaran, M., and B. Pesaran. “A Simulation Approach to the Problem of Computing Cox’s Statistic for Testing Nonnested Models.”</w:delText>
        </w:r>
        <w:r w:rsidR="004877DD" w:rsidRPr="002E072C" w:rsidDel="005850D3">
          <w:rPr>
            <w:sz w:val="20"/>
            <w:szCs w:val="20"/>
            <w:highlight w:val="yellow"/>
            <w:rPrChange w:id="8732" w:author="Bill" w:date="2016-08-15T09:45:00Z">
              <w:rPr/>
            </w:rPrChange>
          </w:rPr>
          <w:delText xml:space="preserve"> </w:delText>
        </w:r>
        <w:r w:rsidRPr="002E072C" w:rsidDel="005850D3">
          <w:rPr>
            <w:i/>
            <w:iCs/>
            <w:sz w:val="20"/>
            <w:szCs w:val="20"/>
            <w:highlight w:val="yellow"/>
            <w:rPrChange w:id="8733" w:author="Bill" w:date="2016-08-15T09:45:00Z">
              <w:rPr>
                <w:i/>
                <w:iCs/>
              </w:rPr>
            </w:rPrChange>
          </w:rPr>
          <w:delText>Journal of Econometrics,</w:delText>
        </w:r>
        <w:r w:rsidRPr="002E072C" w:rsidDel="005850D3">
          <w:rPr>
            <w:sz w:val="20"/>
            <w:szCs w:val="20"/>
            <w:highlight w:val="yellow"/>
            <w:rPrChange w:id="8734" w:author="Bill" w:date="2016-08-15T09:45:00Z">
              <w:rPr/>
            </w:rPrChange>
          </w:rPr>
          <w:delText xml:space="preserve"> 57, 1993, pp. 377–392.</w:delText>
        </w:r>
      </w:del>
    </w:p>
    <w:p w:rsidR="004C1A46" w:rsidRPr="00F9621E" w:rsidDel="005850D3" w:rsidRDefault="007F7DFA">
      <w:pPr>
        <w:ind w:left="425" w:hanging="425"/>
        <w:jc w:val="both"/>
        <w:rPr>
          <w:del w:id="8735" w:author="Bill" w:date="2016-08-15T16:23:00Z"/>
          <w:sz w:val="20"/>
          <w:szCs w:val="20"/>
          <w:rPrChange w:id="8736" w:author="Bill" w:date="2016-08-14T08:01:00Z">
            <w:rPr>
              <w:del w:id="8737" w:author="Bill" w:date="2016-08-15T16:23:00Z"/>
            </w:rPr>
          </w:rPrChange>
        </w:rPr>
        <w:pPrChange w:id="8738" w:author="Bill" w:date="2016-08-14T08:01:00Z">
          <w:pPr>
            <w:spacing w:line="480" w:lineRule="auto"/>
            <w:ind w:left="425" w:hanging="425"/>
            <w:jc w:val="both"/>
          </w:pPr>
        </w:pPrChange>
      </w:pPr>
      <w:del w:id="8739" w:author="Bill" w:date="2016-08-15T16:23:00Z">
        <w:r w:rsidRPr="002E072C" w:rsidDel="005850D3">
          <w:rPr>
            <w:sz w:val="20"/>
            <w:szCs w:val="20"/>
            <w:highlight w:val="yellow"/>
            <w:rPrChange w:id="8740" w:author="Bill" w:date="2016-08-15T09:45:00Z">
              <w:rPr/>
            </w:rPrChange>
          </w:rPr>
          <w:delText>Pesaran, M., and P. Schmidt.</w:delText>
        </w:r>
        <w:r w:rsidR="004877DD" w:rsidRPr="002E072C" w:rsidDel="005850D3">
          <w:rPr>
            <w:sz w:val="20"/>
            <w:szCs w:val="20"/>
            <w:highlight w:val="yellow"/>
            <w:rPrChange w:id="8741" w:author="Bill" w:date="2016-08-15T09:45:00Z">
              <w:rPr/>
            </w:rPrChange>
          </w:rPr>
          <w:delText xml:space="preserve"> </w:delText>
        </w:r>
        <w:r w:rsidRPr="002E072C" w:rsidDel="005850D3">
          <w:rPr>
            <w:i/>
            <w:iCs/>
            <w:sz w:val="20"/>
            <w:szCs w:val="20"/>
            <w:highlight w:val="yellow"/>
            <w:rPrChange w:id="8742" w:author="Bill" w:date="2016-08-15T09:45:00Z">
              <w:rPr>
                <w:i/>
                <w:iCs/>
              </w:rPr>
            </w:rPrChange>
          </w:rPr>
          <w:delText>Handbook of Applied Econometrics: Volume II: Microeconomics</w:delText>
        </w:r>
        <w:r w:rsidRPr="002E072C" w:rsidDel="005850D3">
          <w:rPr>
            <w:sz w:val="20"/>
            <w:szCs w:val="20"/>
            <w:highlight w:val="yellow"/>
            <w:rPrChange w:id="8743" w:author="Bill" w:date="2016-08-15T09:45:00Z">
              <w:rPr/>
            </w:rPrChange>
          </w:rPr>
          <w:delText>. London: Blackwell Publishers, 1997.</w:delText>
        </w:r>
      </w:del>
    </w:p>
    <w:p w:rsidR="004C1A46" w:rsidRPr="00F9621E" w:rsidRDefault="007F7DFA">
      <w:pPr>
        <w:ind w:left="425" w:hanging="425"/>
        <w:jc w:val="both"/>
        <w:rPr>
          <w:sz w:val="20"/>
          <w:szCs w:val="20"/>
          <w:rPrChange w:id="8744" w:author="Bill" w:date="2016-08-14T08:01:00Z">
            <w:rPr/>
          </w:rPrChange>
        </w:rPr>
        <w:pPrChange w:id="8745" w:author="Bill" w:date="2016-08-14T08:01:00Z">
          <w:pPr>
            <w:spacing w:line="480" w:lineRule="auto"/>
            <w:ind w:left="425" w:hanging="425"/>
            <w:jc w:val="both"/>
          </w:pPr>
        </w:pPrChange>
      </w:pPr>
      <w:r w:rsidRPr="00F9621E">
        <w:rPr>
          <w:sz w:val="20"/>
          <w:szCs w:val="20"/>
          <w:rPrChange w:id="8746" w:author="Bill" w:date="2016-08-14T08:01:00Z">
            <w:rPr/>
          </w:rPrChange>
        </w:rPr>
        <w:t>Pesaran, M., Y. Shin, and R. Smith. “Pooled Mean Group Estimation of Dynamic Heterogeneous Panels.”</w:t>
      </w:r>
      <w:r w:rsidR="004877DD" w:rsidRPr="00F9621E">
        <w:rPr>
          <w:sz w:val="20"/>
          <w:szCs w:val="20"/>
          <w:rPrChange w:id="8747" w:author="Bill" w:date="2016-08-14T08:01:00Z">
            <w:rPr/>
          </w:rPrChange>
        </w:rPr>
        <w:t xml:space="preserve"> </w:t>
      </w:r>
      <w:r w:rsidRPr="00F9621E">
        <w:rPr>
          <w:i/>
          <w:iCs/>
          <w:sz w:val="20"/>
          <w:szCs w:val="20"/>
          <w:rPrChange w:id="8748" w:author="Bill" w:date="2016-08-14T08:01:00Z">
            <w:rPr>
              <w:i/>
              <w:iCs/>
            </w:rPr>
          </w:rPrChange>
        </w:rPr>
        <w:t>Journal of the American Statistical Association,</w:t>
      </w:r>
      <w:r w:rsidRPr="00F9621E">
        <w:rPr>
          <w:sz w:val="20"/>
          <w:szCs w:val="20"/>
          <w:rPrChange w:id="8749" w:author="Bill" w:date="2016-08-14T08:01:00Z">
            <w:rPr/>
          </w:rPrChange>
        </w:rPr>
        <w:t xml:space="preserve"> 94, 1999, pp. 621–634.</w:t>
      </w:r>
    </w:p>
    <w:p w:rsidR="004877DD" w:rsidRPr="00F9621E" w:rsidRDefault="007F7DFA">
      <w:pPr>
        <w:ind w:left="425" w:hanging="425"/>
        <w:jc w:val="both"/>
        <w:rPr>
          <w:sz w:val="20"/>
          <w:szCs w:val="20"/>
          <w:rPrChange w:id="8750" w:author="Bill" w:date="2016-08-14T08:01:00Z">
            <w:rPr/>
          </w:rPrChange>
        </w:rPr>
        <w:pPrChange w:id="8751" w:author="Bill" w:date="2016-08-14T08:01:00Z">
          <w:pPr>
            <w:spacing w:line="480" w:lineRule="auto"/>
            <w:ind w:left="425" w:hanging="425"/>
            <w:jc w:val="both"/>
          </w:pPr>
        </w:pPrChange>
      </w:pPr>
      <w:r w:rsidRPr="00F9621E">
        <w:rPr>
          <w:sz w:val="20"/>
          <w:szCs w:val="20"/>
          <w:rPrChange w:id="8752" w:author="Bill" w:date="2016-08-14T08:01:00Z">
            <w:rPr/>
          </w:rPrChange>
        </w:rPr>
        <w:t>Pesaran, M., Y. Shin, and R. Smith, “Bounds Testing Approaches to the Analysis of Long Run Relationships,”</w:t>
      </w:r>
      <w:r w:rsidR="004877DD" w:rsidRPr="00F9621E">
        <w:rPr>
          <w:sz w:val="20"/>
          <w:szCs w:val="20"/>
          <w:rPrChange w:id="8753" w:author="Bill" w:date="2016-08-14T08:01:00Z">
            <w:rPr/>
          </w:rPrChange>
        </w:rPr>
        <w:t xml:space="preserve"> </w:t>
      </w:r>
      <w:r w:rsidRPr="00F9621E">
        <w:rPr>
          <w:i/>
          <w:iCs/>
          <w:sz w:val="20"/>
          <w:szCs w:val="20"/>
          <w:rPrChange w:id="8754" w:author="Bill" w:date="2016-08-14T08:01:00Z">
            <w:rPr>
              <w:i/>
              <w:iCs/>
            </w:rPr>
          </w:rPrChange>
        </w:rPr>
        <w:t>Journal of Applied Econometrics</w:t>
      </w:r>
      <w:r w:rsidRPr="00F9621E">
        <w:rPr>
          <w:sz w:val="20"/>
          <w:szCs w:val="20"/>
          <w:rPrChange w:id="8755" w:author="Bill" w:date="2016-08-14T08:01:00Z">
            <w:rPr/>
          </w:rPrChange>
        </w:rPr>
        <w:t>, 16, 3, 2001, pp. 289–326.</w:t>
      </w:r>
    </w:p>
    <w:p w:rsidR="004877DD" w:rsidRPr="00F9621E" w:rsidRDefault="007F7DFA">
      <w:pPr>
        <w:ind w:left="425" w:hanging="425"/>
        <w:jc w:val="both"/>
        <w:rPr>
          <w:sz w:val="20"/>
          <w:szCs w:val="20"/>
          <w:rPrChange w:id="8756" w:author="Bill" w:date="2016-08-14T08:01:00Z">
            <w:rPr/>
          </w:rPrChange>
        </w:rPr>
        <w:pPrChange w:id="8757" w:author="Bill" w:date="2016-08-14T08:01:00Z">
          <w:pPr>
            <w:spacing w:line="480" w:lineRule="auto"/>
            <w:ind w:left="425" w:hanging="425"/>
            <w:jc w:val="both"/>
          </w:pPr>
        </w:pPrChange>
      </w:pPr>
      <w:r w:rsidRPr="00F9621E">
        <w:rPr>
          <w:sz w:val="20"/>
          <w:szCs w:val="20"/>
          <w:rPrChange w:id="8758" w:author="Bill" w:date="2016-08-14T08:01:00Z">
            <w:rPr/>
          </w:rPrChange>
        </w:rPr>
        <w:t>Pesaran, M., and R. Smith. “Estimating Long Run Relationships from Dynamic Heterogeneous Panels.”</w:t>
      </w:r>
      <w:r w:rsidR="004877DD" w:rsidRPr="00F9621E">
        <w:rPr>
          <w:sz w:val="20"/>
          <w:szCs w:val="20"/>
          <w:rPrChange w:id="8759" w:author="Bill" w:date="2016-08-14T08:01:00Z">
            <w:rPr/>
          </w:rPrChange>
        </w:rPr>
        <w:t xml:space="preserve"> </w:t>
      </w:r>
      <w:r w:rsidRPr="00F9621E">
        <w:rPr>
          <w:i/>
          <w:iCs/>
          <w:sz w:val="20"/>
          <w:szCs w:val="20"/>
          <w:rPrChange w:id="8760" w:author="Bill" w:date="2016-08-14T08:01:00Z">
            <w:rPr>
              <w:i/>
              <w:iCs/>
            </w:rPr>
          </w:rPrChange>
        </w:rPr>
        <w:t>Journal of Econometrics,</w:t>
      </w:r>
      <w:r w:rsidRPr="00F9621E">
        <w:rPr>
          <w:sz w:val="20"/>
          <w:szCs w:val="20"/>
          <w:rPrChange w:id="8761" w:author="Bill" w:date="2016-08-14T08:01:00Z">
            <w:rPr/>
          </w:rPrChange>
        </w:rPr>
        <w:t xml:space="preserve"> 68, 1995, pp. 79–113.</w:t>
      </w:r>
    </w:p>
    <w:p w:rsidR="004877DD" w:rsidRPr="00F9621E" w:rsidDel="005850D3" w:rsidRDefault="007F7DFA">
      <w:pPr>
        <w:ind w:left="425" w:hanging="425"/>
        <w:jc w:val="both"/>
        <w:rPr>
          <w:del w:id="8762" w:author="Bill" w:date="2016-08-15T16:23:00Z"/>
          <w:sz w:val="20"/>
          <w:szCs w:val="20"/>
          <w:rPrChange w:id="8763" w:author="Bill" w:date="2016-08-14T08:01:00Z">
            <w:rPr>
              <w:del w:id="8764" w:author="Bill" w:date="2016-08-15T16:23:00Z"/>
            </w:rPr>
          </w:rPrChange>
        </w:rPr>
        <w:pPrChange w:id="8765" w:author="Bill" w:date="2016-08-14T08:01:00Z">
          <w:pPr>
            <w:spacing w:line="480" w:lineRule="auto"/>
            <w:ind w:left="425" w:hanging="425"/>
            <w:jc w:val="both"/>
          </w:pPr>
        </w:pPrChange>
      </w:pPr>
      <w:del w:id="8766" w:author="Bill" w:date="2016-08-15T16:23:00Z">
        <w:r w:rsidRPr="002E072C" w:rsidDel="005850D3">
          <w:rPr>
            <w:sz w:val="20"/>
            <w:szCs w:val="20"/>
            <w:highlight w:val="yellow"/>
            <w:rPrChange w:id="8767" w:author="Bill" w:date="2016-08-15T09:45:00Z">
              <w:rPr/>
            </w:rPrChange>
          </w:rPr>
          <w:delText>Pesaran, M., and T. Yamagata, “Testing Slope Homogeneity in Large Panels,”</w:delText>
        </w:r>
        <w:r w:rsidR="004877DD" w:rsidRPr="002E072C" w:rsidDel="005850D3">
          <w:rPr>
            <w:sz w:val="20"/>
            <w:szCs w:val="20"/>
            <w:highlight w:val="yellow"/>
            <w:rPrChange w:id="8768" w:author="Bill" w:date="2016-08-15T09:45:00Z">
              <w:rPr/>
            </w:rPrChange>
          </w:rPr>
          <w:delText xml:space="preserve"> </w:delText>
        </w:r>
        <w:r w:rsidRPr="002E072C" w:rsidDel="005850D3">
          <w:rPr>
            <w:i/>
            <w:iCs/>
            <w:sz w:val="20"/>
            <w:szCs w:val="20"/>
            <w:highlight w:val="yellow"/>
            <w:rPrChange w:id="8769" w:author="Bill" w:date="2016-08-15T09:45:00Z">
              <w:rPr>
                <w:i/>
                <w:iCs/>
              </w:rPr>
            </w:rPrChange>
          </w:rPr>
          <w:delText>Journal of Econometrics</w:delText>
        </w:r>
        <w:r w:rsidRPr="002E072C" w:rsidDel="005850D3">
          <w:rPr>
            <w:sz w:val="20"/>
            <w:szCs w:val="20"/>
            <w:highlight w:val="yellow"/>
            <w:rPrChange w:id="8770" w:author="Bill" w:date="2016-08-15T09:45:00Z">
              <w:rPr/>
            </w:rPrChange>
          </w:rPr>
          <w:delText>, 142, 1, 2008, pp. 50–93.</w:delText>
        </w:r>
      </w:del>
    </w:p>
    <w:p w:rsidR="00541A63" w:rsidRPr="00F9621E" w:rsidRDefault="00541A63">
      <w:pPr>
        <w:tabs>
          <w:tab w:val="center" w:pos="4800"/>
          <w:tab w:val="right" w:pos="9500"/>
        </w:tabs>
        <w:ind w:left="360" w:hanging="360"/>
        <w:jc w:val="both"/>
        <w:rPr>
          <w:ins w:id="8771" w:author="Sherrie" w:date="2016-04-08T19:50:00Z"/>
          <w:noProof/>
          <w:sz w:val="20"/>
          <w:szCs w:val="20"/>
          <w:rPrChange w:id="8772" w:author="Bill" w:date="2016-08-14T08:01:00Z">
            <w:rPr>
              <w:ins w:id="8773" w:author="Sherrie" w:date="2016-04-08T19:50:00Z"/>
              <w:noProof/>
            </w:rPr>
          </w:rPrChange>
        </w:rPr>
        <w:pPrChange w:id="8774" w:author="Bill" w:date="2016-08-14T08:01:00Z">
          <w:pPr>
            <w:tabs>
              <w:tab w:val="center" w:pos="4800"/>
              <w:tab w:val="right" w:pos="9500"/>
            </w:tabs>
            <w:jc w:val="both"/>
          </w:pPr>
        </w:pPrChange>
      </w:pPr>
      <w:ins w:id="8775" w:author="Sherrie" w:date="2016-04-08T19:50:00Z">
        <w:r w:rsidRPr="00F9621E">
          <w:rPr>
            <w:noProof/>
            <w:sz w:val="20"/>
            <w:szCs w:val="20"/>
            <w:rPrChange w:id="8776" w:author="Bill" w:date="2016-08-14T08:01:00Z">
              <w:rPr>
                <w:noProof/>
              </w:rPr>
            </w:rPrChange>
          </w:rPr>
          <w:t xml:space="preserve">Pesaresi, E., C. Flanagan, D. Scott and P. Tragear, “Evaluating the Office of Fair Trading’s ‘Fee-Paying Schools’ Intervention,” </w:t>
        </w:r>
        <w:r w:rsidRPr="00F9621E">
          <w:rPr>
            <w:i/>
            <w:noProof/>
            <w:sz w:val="20"/>
            <w:szCs w:val="20"/>
            <w:rPrChange w:id="8777" w:author="Bill" w:date="2016-08-14T08:01:00Z">
              <w:rPr>
                <w:i/>
                <w:noProof/>
              </w:rPr>
            </w:rPrChange>
          </w:rPr>
          <w:t>European Journal of Law and Economics</w:t>
        </w:r>
        <w:r w:rsidRPr="00F9621E">
          <w:rPr>
            <w:noProof/>
            <w:sz w:val="20"/>
            <w:szCs w:val="20"/>
            <w:rPrChange w:id="8778" w:author="Bill" w:date="2016-08-14T08:01:00Z">
              <w:rPr>
                <w:noProof/>
              </w:rPr>
            </w:rPrChange>
          </w:rPr>
          <w:t>, 40, 3, 2015, pp. 413-429.</w:t>
        </w:r>
      </w:ins>
    </w:p>
    <w:p w:rsidR="00541A63" w:rsidRPr="00F9621E" w:rsidDel="009C41F1" w:rsidRDefault="00541A63">
      <w:pPr>
        <w:tabs>
          <w:tab w:val="center" w:pos="4800"/>
          <w:tab w:val="right" w:pos="9500"/>
        </w:tabs>
        <w:jc w:val="both"/>
        <w:rPr>
          <w:ins w:id="8779" w:author="Sherrie" w:date="2016-04-08T19:50:00Z"/>
          <w:del w:id="8780" w:author="Bill" w:date="2016-08-13T21:40:00Z"/>
          <w:noProof/>
          <w:sz w:val="20"/>
          <w:szCs w:val="20"/>
          <w:rPrChange w:id="8781" w:author="Bill" w:date="2016-08-14T08:01:00Z">
            <w:rPr>
              <w:ins w:id="8782" w:author="Sherrie" w:date="2016-04-08T19:50:00Z"/>
              <w:del w:id="8783" w:author="Bill" w:date="2016-08-13T21:40:00Z"/>
              <w:noProof/>
            </w:rPr>
          </w:rPrChange>
        </w:rPr>
      </w:pPr>
    </w:p>
    <w:p w:rsidR="004877DD" w:rsidRPr="00F9621E" w:rsidRDefault="007F7DFA">
      <w:pPr>
        <w:ind w:left="425" w:hanging="425"/>
        <w:jc w:val="both"/>
        <w:rPr>
          <w:sz w:val="20"/>
          <w:szCs w:val="20"/>
          <w:rPrChange w:id="8784" w:author="Bill" w:date="2016-08-14T08:01:00Z">
            <w:rPr/>
          </w:rPrChange>
        </w:rPr>
        <w:pPrChange w:id="8785" w:author="Bill" w:date="2016-08-14T08:01:00Z">
          <w:pPr>
            <w:spacing w:line="480" w:lineRule="auto"/>
            <w:ind w:left="425" w:hanging="425"/>
            <w:jc w:val="both"/>
          </w:pPr>
        </w:pPrChange>
      </w:pPr>
      <w:r w:rsidRPr="00F9621E">
        <w:rPr>
          <w:sz w:val="20"/>
          <w:szCs w:val="20"/>
          <w:rPrChange w:id="8786" w:author="Bill" w:date="2016-08-14T08:01:00Z">
            <w:rPr/>
          </w:rPrChange>
        </w:rPr>
        <w:t>Petersen, D., and D. Waldman. “The Treatment of Heteroscedasticity in the Limited Dependent Variable Model.” Mimeo, University of North Carolina, Chapel Hill, November 1981.</w:t>
      </w:r>
    </w:p>
    <w:p w:rsidR="004877DD" w:rsidRPr="00F9621E" w:rsidDel="009221ED" w:rsidRDefault="007F7DFA">
      <w:pPr>
        <w:ind w:left="425" w:hanging="425"/>
        <w:jc w:val="both"/>
        <w:rPr>
          <w:del w:id="8787" w:author="Bill" w:date="2016-08-15T15:59:00Z"/>
          <w:sz w:val="20"/>
          <w:szCs w:val="20"/>
          <w:rPrChange w:id="8788" w:author="Bill" w:date="2016-08-14T08:01:00Z">
            <w:rPr>
              <w:del w:id="8789" w:author="Bill" w:date="2016-08-15T15:59:00Z"/>
            </w:rPr>
          </w:rPrChange>
        </w:rPr>
        <w:pPrChange w:id="8790" w:author="Bill" w:date="2016-08-14T08:01:00Z">
          <w:pPr>
            <w:spacing w:line="480" w:lineRule="auto"/>
            <w:ind w:left="425" w:hanging="425"/>
            <w:jc w:val="both"/>
          </w:pPr>
        </w:pPrChange>
      </w:pPr>
      <w:del w:id="8791" w:author="Bill" w:date="2016-08-15T15:59:00Z">
        <w:r w:rsidRPr="002E072C" w:rsidDel="009221ED">
          <w:rPr>
            <w:sz w:val="20"/>
            <w:szCs w:val="20"/>
            <w:highlight w:val="yellow"/>
            <w:rPrChange w:id="8792" w:author="Bill" w:date="2016-08-15T09:45:00Z">
              <w:rPr/>
            </w:rPrChange>
          </w:rPr>
          <w:delText>Petersen, T. “Fitting Parametric Survival Models with Time Dependent Covariates.”</w:delText>
        </w:r>
        <w:r w:rsidR="004877DD" w:rsidRPr="002E072C" w:rsidDel="009221ED">
          <w:rPr>
            <w:sz w:val="20"/>
            <w:szCs w:val="20"/>
            <w:highlight w:val="yellow"/>
            <w:rPrChange w:id="8793" w:author="Bill" w:date="2016-08-15T09:45:00Z">
              <w:rPr/>
            </w:rPrChange>
          </w:rPr>
          <w:delText xml:space="preserve"> </w:delText>
        </w:r>
        <w:r w:rsidRPr="002E072C" w:rsidDel="009221ED">
          <w:rPr>
            <w:i/>
            <w:iCs/>
            <w:sz w:val="20"/>
            <w:szCs w:val="20"/>
            <w:highlight w:val="yellow"/>
            <w:rPrChange w:id="8794" w:author="Bill" w:date="2016-08-15T09:45:00Z">
              <w:rPr>
                <w:i/>
                <w:iCs/>
              </w:rPr>
            </w:rPrChange>
          </w:rPr>
          <w:delText xml:space="preserve">Journal of the Royal Statistical Society, Series C (Applied Statistics), </w:delText>
        </w:r>
        <w:r w:rsidRPr="002E072C" w:rsidDel="009221ED">
          <w:rPr>
            <w:sz w:val="20"/>
            <w:szCs w:val="20"/>
            <w:highlight w:val="yellow"/>
            <w:rPrChange w:id="8795" w:author="Bill" w:date="2016-08-15T09:45:00Z">
              <w:rPr/>
            </w:rPrChange>
          </w:rPr>
          <w:delText>35, 1986, pp. 281–288.</w:delText>
        </w:r>
      </w:del>
    </w:p>
    <w:p w:rsidR="00A636E1" w:rsidRPr="00F9621E" w:rsidRDefault="00A636E1">
      <w:pPr>
        <w:tabs>
          <w:tab w:val="center" w:pos="4800"/>
          <w:tab w:val="right" w:pos="9500"/>
        </w:tabs>
        <w:ind w:left="450" w:hanging="450"/>
        <w:jc w:val="both"/>
        <w:rPr>
          <w:ins w:id="8796" w:author="Bill" w:date="2016-08-10T15:36:00Z"/>
          <w:sz w:val="20"/>
          <w:szCs w:val="20"/>
          <w:rPrChange w:id="8797" w:author="Bill" w:date="2016-08-14T08:01:00Z">
            <w:rPr>
              <w:ins w:id="8798" w:author="Bill" w:date="2016-08-10T15:36:00Z"/>
              <w:highlight w:val="yellow"/>
            </w:rPr>
          </w:rPrChange>
        </w:rPr>
        <w:pPrChange w:id="8799" w:author="Bill" w:date="2016-08-14T08:01:00Z">
          <w:pPr>
            <w:tabs>
              <w:tab w:val="center" w:pos="4800"/>
              <w:tab w:val="right" w:pos="9500"/>
            </w:tabs>
            <w:spacing w:line="480" w:lineRule="auto"/>
            <w:ind w:left="714" w:hanging="357"/>
            <w:jc w:val="both"/>
          </w:pPr>
        </w:pPrChange>
      </w:pPr>
      <w:ins w:id="8800" w:author="Bill" w:date="2016-08-10T15:36:00Z">
        <w:r w:rsidRPr="00F9621E">
          <w:rPr>
            <w:sz w:val="20"/>
            <w:szCs w:val="20"/>
            <w:rPrChange w:id="8801" w:author="Bill" w:date="2016-08-14T08:01:00Z">
              <w:rPr>
                <w:highlight w:val="yellow"/>
              </w:rPr>
            </w:rPrChange>
          </w:rPr>
          <w:t>Pforr, K., “Implementation of a multinomial Logit Model with Fixed Effects,” Manuscript, Mannheim C</w:t>
        </w:r>
      </w:ins>
      <w:ins w:id="8802" w:author="Bill" w:date="2016-08-13T22:26:00Z">
        <w:r w:rsidR="00226890" w:rsidRPr="00F9621E">
          <w:rPr>
            <w:sz w:val="20"/>
            <w:szCs w:val="20"/>
            <w:rPrChange w:id="8803" w:author="Bill" w:date="2016-08-14T08:01:00Z">
              <w:rPr/>
            </w:rPrChange>
          </w:rPr>
          <w:t>e</w:t>
        </w:r>
      </w:ins>
      <w:ins w:id="8804" w:author="Bill" w:date="2016-08-10T15:36:00Z">
        <w:r w:rsidRPr="00F9621E">
          <w:rPr>
            <w:sz w:val="20"/>
            <w:szCs w:val="20"/>
            <w:rPrChange w:id="8805" w:author="Bill" w:date="2016-08-14T08:01:00Z">
              <w:rPr>
                <w:highlight w:val="yellow"/>
              </w:rPr>
            </w:rPrChange>
          </w:rPr>
          <w:t>nt</w:t>
        </w:r>
      </w:ins>
      <w:ins w:id="8806" w:author="Bill" w:date="2016-08-13T22:26:00Z">
        <w:r w:rsidR="00226890" w:rsidRPr="00F9621E">
          <w:rPr>
            <w:sz w:val="20"/>
            <w:szCs w:val="20"/>
            <w:rPrChange w:id="8807" w:author="Bill" w:date="2016-08-14T08:01:00Z">
              <w:rPr/>
            </w:rPrChange>
          </w:rPr>
          <w:t>e</w:t>
        </w:r>
      </w:ins>
      <w:ins w:id="8808" w:author="Bill" w:date="2016-08-10T15:36:00Z">
        <w:r w:rsidRPr="00F9621E">
          <w:rPr>
            <w:sz w:val="20"/>
            <w:szCs w:val="20"/>
            <w:rPrChange w:id="8809" w:author="Bill" w:date="2016-08-14T08:01:00Z">
              <w:rPr>
                <w:highlight w:val="yellow"/>
              </w:rPr>
            </w:rPrChange>
          </w:rPr>
          <w:t>r for European Social Research, University of Mannheim, 20</w:t>
        </w:r>
        <w:r w:rsidR="00226890" w:rsidRPr="00F9621E">
          <w:rPr>
            <w:sz w:val="20"/>
            <w:szCs w:val="20"/>
            <w:rPrChange w:id="8810" w:author="Bill" w:date="2016-08-14T08:01:00Z">
              <w:rPr/>
            </w:rPrChange>
          </w:rPr>
          <w:t xml:space="preserve">11: </w:t>
        </w:r>
        <w:r w:rsidRPr="00F9621E">
          <w:rPr>
            <w:sz w:val="20"/>
            <w:szCs w:val="20"/>
            <w:rPrChange w:id="8811" w:author="Bill" w:date="2016-08-14T08:01:00Z">
              <w:rPr>
                <w:highlight w:val="yellow"/>
              </w:rPr>
            </w:rPrChange>
          </w:rPr>
          <w:t>(</w:t>
        </w:r>
      </w:ins>
      <w:ins w:id="8812" w:author="Bill" w:date="2016-08-13T22:27:00Z">
        <w:r w:rsidR="00226890" w:rsidRPr="00F9621E">
          <w:rPr>
            <w:sz w:val="20"/>
            <w:szCs w:val="20"/>
            <w:rPrChange w:id="8813" w:author="Bill" w:date="2016-08-14T08:01:00Z">
              <w:rPr>
                <w:rStyle w:val="Hyperlink"/>
                <w:highlight w:val="yellow"/>
              </w:rPr>
            </w:rPrChange>
          </w:rPr>
          <w:t>http://www.stata.com/meeting/germany11/desuc11_pforr.pdf</w:t>
        </w:r>
      </w:ins>
      <w:ins w:id="8814" w:author="Bill" w:date="2016-08-10T15:36:00Z">
        <w:r w:rsidRPr="00F9621E">
          <w:rPr>
            <w:sz w:val="20"/>
            <w:szCs w:val="20"/>
            <w:rPrChange w:id="8815" w:author="Bill" w:date="2016-08-14T08:01:00Z">
              <w:rPr>
                <w:highlight w:val="yellow"/>
              </w:rPr>
            </w:rPrChange>
          </w:rPr>
          <w:t>).</w:t>
        </w:r>
      </w:ins>
    </w:p>
    <w:p w:rsidR="004877DD" w:rsidRPr="00F9621E" w:rsidRDefault="007F7DFA">
      <w:pPr>
        <w:ind w:left="425" w:hanging="425"/>
        <w:jc w:val="both"/>
        <w:rPr>
          <w:sz w:val="20"/>
          <w:szCs w:val="20"/>
          <w:rPrChange w:id="8816" w:author="Bill" w:date="2016-08-14T08:01:00Z">
            <w:rPr/>
          </w:rPrChange>
        </w:rPr>
        <w:pPrChange w:id="8817" w:author="Bill" w:date="2016-08-14T08:01:00Z">
          <w:pPr>
            <w:spacing w:line="480" w:lineRule="auto"/>
            <w:ind w:left="425" w:hanging="425"/>
            <w:jc w:val="both"/>
          </w:pPr>
        </w:pPrChange>
      </w:pPr>
      <w:r w:rsidRPr="00F9621E">
        <w:rPr>
          <w:sz w:val="20"/>
          <w:szCs w:val="20"/>
          <w:rPrChange w:id="8818" w:author="Bill" w:date="2016-08-14T08:01:00Z">
            <w:rPr/>
          </w:rPrChange>
        </w:rPr>
        <w:t>Phillips, A. “Stabilization Policies and the Time Form of Lagged Responses.”</w:t>
      </w:r>
      <w:r w:rsidR="004877DD" w:rsidRPr="00F9621E">
        <w:rPr>
          <w:sz w:val="20"/>
          <w:szCs w:val="20"/>
          <w:rPrChange w:id="8819" w:author="Bill" w:date="2016-08-14T08:01:00Z">
            <w:rPr/>
          </w:rPrChange>
        </w:rPr>
        <w:t xml:space="preserve"> </w:t>
      </w:r>
      <w:r w:rsidRPr="00F9621E">
        <w:rPr>
          <w:i/>
          <w:iCs/>
          <w:sz w:val="20"/>
          <w:szCs w:val="20"/>
          <w:rPrChange w:id="8820" w:author="Bill" w:date="2016-08-14T08:01:00Z">
            <w:rPr>
              <w:i/>
              <w:iCs/>
            </w:rPr>
          </w:rPrChange>
        </w:rPr>
        <w:t>Economic Journal,</w:t>
      </w:r>
      <w:r w:rsidRPr="00F9621E">
        <w:rPr>
          <w:sz w:val="20"/>
          <w:szCs w:val="20"/>
          <w:rPrChange w:id="8821" w:author="Bill" w:date="2016-08-14T08:01:00Z">
            <w:rPr/>
          </w:rPrChange>
        </w:rPr>
        <w:t xml:space="preserve"> 67, 1957, pp. 265–277.</w:t>
      </w:r>
    </w:p>
    <w:p w:rsidR="004877DD" w:rsidRPr="00F9621E" w:rsidRDefault="007F7DFA">
      <w:pPr>
        <w:ind w:left="425" w:hanging="425"/>
        <w:jc w:val="both"/>
        <w:rPr>
          <w:sz w:val="20"/>
          <w:szCs w:val="20"/>
          <w:rPrChange w:id="8822" w:author="Bill" w:date="2016-08-14T08:01:00Z">
            <w:rPr/>
          </w:rPrChange>
        </w:rPr>
        <w:pPrChange w:id="8823" w:author="Bill" w:date="2016-08-14T08:01:00Z">
          <w:pPr>
            <w:spacing w:line="480" w:lineRule="auto"/>
            <w:ind w:left="425" w:hanging="425"/>
            <w:jc w:val="both"/>
          </w:pPr>
        </w:pPrChange>
      </w:pPr>
      <w:r w:rsidRPr="00F9621E">
        <w:rPr>
          <w:sz w:val="20"/>
          <w:szCs w:val="20"/>
          <w:rPrChange w:id="8824" w:author="Bill" w:date="2016-08-14T08:01:00Z">
            <w:rPr/>
          </w:rPrChange>
        </w:rPr>
        <w:t>Phillips, P. “Exact Small Sample Theory in the Simultaneous Equations Model.” In Z. Griliches and M. Intriligator, eds.,</w:t>
      </w:r>
      <w:r w:rsidR="004877DD" w:rsidRPr="00F9621E">
        <w:rPr>
          <w:sz w:val="20"/>
          <w:szCs w:val="20"/>
          <w:rPrChange w:id="8825" w:author="Bill" w:date="2016-08-14T08:01:00Z">
            <w:rPr/>
          </w:rPrChange>
        </w:rPr>
        <w:t xml:space="preserve"> </w:t>
      </w:r>
      <w:r w:rsidRPr="00F9621E">
        <w:rPr>
          <w:i/>
          <w:iCs/>
          <w:sz w:val="20"/>
          <w:szCs w:val="20"/>
          <w:rPrChange w:id="8826" w:author="Bill" w:date="2016-08-14T08:01:00Z">
            <w:rPr>
              <w:i/>
              <w:iCs/>
            </w:rPr>
          </w:rPrChange>
        </w:rPr>
        <w:t xml:space="preserve">Handbook of Econometrics, </w:t>
      </w:r>
      <w:r w:rsidRPr="00F9621E">
        <w:rPr>
          <w:sz w:val="20"/>
          <w:szCs w:val="20"/>
          <w:rPrChange w:id="8827" w:author="Bill" w:date="2016-08-14T08:01:00Z">
            <w:rPr/>
          </w:rPrChange>
        </w:rPr>
        <w:t>Vol. 1. Amsterdam: North Holland, 1983.</w:t>
      </w:r>
    </w:p>
    <w:p w:rsidR="004877DD" w:rsidRPr="00F9621E" w:rsidRDefault="007F7DFA">
      <w:pPr>
        <w:ind w:left="425" w:hanging="425"/>
        <w:jc w:val="both"/>
        <w:rPr>
          <w:sz w:val="20"/>
          <w:szCs w:val="20"/>
          <w:rPrChange w:id="8828" w:author="Bill" w:date="2016-08-14T08:01:00Z">
            <w:rPr/>
          </w:rPrChange>
        </w:rPr>
        <w:pPrChange w:id="8829" w:author="Bill" w:date="2016-08-14T08:01:00Z">
          <w:pPr>
            <w:spacing w:line="480" w:lineRule="auto"/>
            <w:ind w:left="425" w:hanging="425"/>
            <w:jc w:val="both"/>
          </w:pPr>
        </w:pPrChange>
      </w:pPr>
      <w:r w:rsidRPr="00F9621E">
        <w:rPr>
          <w:sz w:val="20"/>
          <w:szCs w:val="20"/>
          <w:rPrChange w:id="8830" w:author="Bill" w:date="2016-08-14T08:01:00Z">
            <w:rPr/>
          </w:rPrChange>
        </w:rPr>
        <w:t>Phillips, P. “Understanding Spurious Regressions.”</w:t>
      </w:r>
      <w:r w:rsidR="004877DD" w:rsidRPr="00F9621E">
        <w:rPr>
          <w:sz w:val="20"/>
          <w:szCs w:val="20"/>
          <w:rPrChange w:id="8831" w:author="Bill" w:date="2016-08-14T08:01:00Z">
            <w:rPr/>
          </w:rPrChange>
        </w:rPr>
        <w:t xml:space="preserve"> </w:t>
      </w:r>
      <w:r w:rsidRPr="00F9621E">
        <w:rPr>
          <w:i/>
          <w:iCs/>
          <w:sz w:val="20"/>
          <w:szCs w:val="20"/>
          <w:rPrChange w:id="8832" w:author="Bill" w:date="2016-08-14T08:01:00Z">
            <w:rPr>
              <w:i/>
              <w:iCs/>
            </w:rPr>
          </w:rPrChange>
        </w:rPr>
        <w:t xml:space="preserve">Journal of Econometrics, </w:t>
      </w:r>
      <w:r w:rsidRPr="00F9621E">
        <w:rPr>
          <w:sz w:val="20"/>
          <w:szCs w:val="20"/>
          <w:rPrChange w:id="8833" w:author="Bill" w:date="2016-08-14T08:01:00Z">
            <w:rPr/>
          </w:rPrChange>
        </w:rPr>
        <w:t>33, 1986, pp. 311–340.</w:t>
      </w:r>
    </w:p>
    <w:p w:rsidR="004877DD" w:rsidRPr="002E072C" w:rsidDel="005850D3" w:rsidRDefault="007F7DFA">
      <w:pPr>
        <w:ind w:left="425" w:hanging="425"/>
        <w:jc w:val="both"/>
        <w:rPr>
          <w:del w:id="8834" w:author="Bill" w:date="2016-08-15T16:24:00Z"/>
          <w:sz w:val="20"/>
          <w:szCs w:val="20"/>
          <w:highlight w:val="yellow"/>
          <w:rPrChange w:id="8835" w:author="Bill" w:date="2016-08-15T09:45:00Z">
            <w:rPr>
              <w:del w:id="8836" w:author="Bill" w:date="2016-08-15T16:24:00Z"/>
            </w:rPr>
          </w:rPrChange>
        </w:rPr>
        <w:pPrChange w:id="8837" w:author="Bill" w:date="2016-08-14T08:01:00Z">
          <w:pPr>
            <w:spacing w:line="480" w:lineRule="auto"/>
            <w:ind w:left="425" w:hanging="425"/>
            <w:jc w:val="both"/>
          </w:pPr>
        </w:pPrChange>
      </w:pPr>
      <w:del w:id="8838" w:author="Bill" w:date="2016-08-15T16:24:00Z">
        <w:r w:rsidRPr="002E072C" w:rsidDel="005850D3">
          <w:rPr>
            <w:sz w:val="20"/>
            <w:szCs w:val="20"/>
            <w:highlight w:val="yellow"/>
            <w:rPrChange w:id="8839" w:author="Bill" w:date="2016-08-15T09:45:00Z">
              <w:rPr/>
            </w:rPrChange>
          </w:rPr>
          <w:delText>Phillips, P. “Time Series Regressions with a Unit Root.”</w:delText>
        </w:r>
        <w:r w:rsidR="004877DD" w:rsidRPr="002E072C" w:rsidDel="005850D3">
          <w:rPr>
            <w:sz w:val="20"/>
            <w:szCs w:val="20"/>
            <w:highlight w:val="yellow"/>
            <w:rPrChange w:id="8840" w:author="Bill" w:date="2016-08-15T09:45:00Z">
              <w:rPr/>
            </w:rPrChange>
          </w:rPr>
          <w:delText xml:space="preserve"> </w:delText>
        </w:r>
        <w:r w:rsidRPr="002E072C" w:rsidDel="005850D3">
          <w:rPr>
            <w:i/>
            <w:iCs/>
            <w:sz w:val="20"/>
            <w:szCs w:val="20"/>
            <w:highlight w:val="yellow"/>
            <w:rPrChange w:id="8841" w:author="Bill" w:date="2016-08-15T09:45:00Z">
              <w:rPr>
                <w:i/>
                <w:iCs/>
              </w:rPr>
            </w:rPrChange>
          </w:rPr>
          <w:delText>Econometrica,</w:delText>
        </w:r>
        <w:r w:rsidRPr="002E072C" w:rsidDel="005850D3">
          <w:rPr>
            <w:sz w:val="20"/>
            <w:szCs w:val="20"/>
            <w:highlight w:val="yellow"/>
            <w:rPrChange w:id="8842" w:author="Bill" w:date="2016-08-15T09:45:00Z">
              <w:rPr/>
            </w:rPrChange>
          </w:rPr>
          <w:delText xml:space="preserve"> 55, 1987, pp. 277–301.</w:delText>
        </w:r>
      </w:del>
    </w:p>
    <w:p w:rsidR="004877DD" w:rsidRPr="00F9621E" w:rsidDel="005850D3" w:rsidRDefault="007F7DFA">
      <w:pPr>
        <w:ind w:left="425" w:hanging="425"/>
        <w:jc w:val="both"/>
        <w:rPr>
          <w:del w:id="8843" w:author="Bill" w:date="2016-08-15T16:24:00Z"/>
          <w:sz w:val="20"/>
          <w:szCs w:val="20"/>
          <w:rPrChange w:id="8844" w:author="Bill" w:date="2016-08-14T08:01:00Z">
            <w:rPr>
              <w:del w:id="8845" w:author="Bill" w:date="2016-08-15T16:24:00Z"/>
            </w:rPr>
          </w:rPrChange>
        </w:rPr>
        <w:pPrChange w:id="8846" w:author="Bill" w:date="2016-08-14T08:01:00Z">
          <w:pPr>
            <w:spacing w:line="480" w:lineRule="auto"/>
            <w:ind w:left="425" w:hanging="425"/>
            <w:jc w:val="both"/>
          </w:pPr>
        </w:pPrChange>
      </w:pPr>
      <w:del w:id="8847" w:author="Bill" w:date="2016-08-15T16:24:00Z">
        <w:r w:rsidRPr="002E072C" w:rsidDel="005850D3">
          <w:rPr>
            <w:sz w:val="20"/>
            <w:szCs w:val="20"/>
            <w:highlight w:val="yellow"/>
            <w:rPrChange w:id="8848" w:author="Bill" w:date="2016-08-15T09:45:00Z">
              <w:rPr/>
            </w:rPrChange>
          </w:rPr>
          <w:delText>Phillips, P. and H. Moon, “Linear Regression Limit Theory for Nonstationary Panel Data,”</w:delText>
        </w:r>
        <w:r w:rsidR="004877DD" w:rsidRPr="002E072C" w:rsidDel="005850D3">
          <w:rPr>
            <w:sz w:val="20"/>
            <w:szCs w:val="20"/>
            <w:highlight w:val="yellow"/>
            <w:rPrChange w:id="8849" w:author="Bill" w:date="2016-08-15T09:45:00Z">
              <w:rPr/>
            </w:rPrChange>
          </w:rPr>
          <w:delText xml:space="preserve"> </w:delText>
        </w:r>
        <w:r w:rsidRPr="002E072C" w:rsidDel="005850D3">
          <w:rPr>
            <w:i/>
            <w:iCs/>
            <w:sz w:val="20"/>
            <w:szCs w:val="20"/>
            <w:highlight w:val="yellow"/>
            <w:rPrChange w:id="8850" w:author="Bill" w:date="2016-08-15T09:45:00Z">
              <w:rPr>
                <w:i/>
                <w:iCs/>
              </w:rPr>
            </w:rPrChange>
          </w:rPr>
          <w:delText>Econometrica,</w:delText>
        </w:r>
        <w:r w:rsidRPr="002E072C" w:rsidDel="005850D3">
          <w:rPr>
            <w:sz w:val="20"/>
            <w:szCs w:val="20"/>
            <w:highlight w:val="yellow"/>
            <w:rPrChange w:id="8851" w:author="Bill" w:date="2016-08-15T09:45:00Z">
              <w:rPr/>
            </w:rPrChange>
          </w:rPr>
          <w:delText xml:space="preserve"> 67, 1999, pp. 1057– 1111.</w:delText>
        </w:r>
      </w:del>
    </w:p>
    <w:p w:rsidR="004877DD" w:rsidRPr="00F9621E" w:rsidRDefault="007F7DFA">
      <w:pPr>
        <w:ind w:left="425" w:hanging="425"/>
        <w:jc w:val="both"/>
        <w:rPr>
          <w:sz w:val="20"/>
          <w:szCs w:val="20"/>
          <w:rPrChange w:id="8852" w:author="Bill" w:date="2016-08-14T08:01:00Z">
            <w:rPr/>
          </w:rPrChange>
        </w:rPr>
        <w:pPrChange w:id="8853" w:author="Bill" w:date="2016-08-14T08:01:00Z">
          <w:pPr>
            <w:spacing w:line="480" w:lineRule="auto"/>
            <w:ind w:left="425" w:hanging="425"/>
            <w:jc w:val="both"/>
          </w:pPr>
        </w:pPrChange>
      </w:pPr>
      <w:r w:rsidRPr="00F9621E">
        <w:rPr>
          <w:sz w:val="20"/>
          <w:szCs w:val="20"/>
          <w:rPrChange w:id="8854" w:author="Bill" w:date="2016-08-14T08:01:00Z">
            <w:rPr/>
          </w:rPrChange>
        </w:rPr>
        <w:t>Phillips, P., and H. Moon. “Nonstationary Panel Data Analysis: An Overview of Some Recent Developments.”</w:t>
      </w:r>
      <w:r w:rsidR="004877DD" w:rsidRPr="00F9621E">
        <w:rPr>
          <w:sz w:val="20"/>
          <w:szCs w:val="20"/>
          <w:rPrChange w:id="8855" w:author="Bill" w:date="2016-08-14T08:01:00Z">
            <w:rPr/>
          </w:rPrChange>
        </w:rPr>
        <w:t xml:space="preserve"> </w:t>
      </w:r>
      <w:r w:rsidRPr="00F9621E">
        <w:rPr>
          <w:i/>
          <w:iCs/>
          <w:sz w:val="20"/>
          <w:szCs w:val="20"/>
          <w:rPrChange w:id="8856" w:author="Bill" w:date="2016-08-14T08:01:00Z">
            <w:rPr>
              <w:i/>
              <w:iCs/>
            </w:rPr>
          </w:rPrChange>
        </w:rPr>
        <w:t xml:space="preserve">Econometric Reviews, </w:t>
      </w:r>
      <w:r w:rsidRPr="00F9621E">
        <w:rPr>
          <w:sz w:val="20"/>
          <w:szCs w:val="20"/>
          <w:rPrChange w:id="8857" w:author="Bill" w:date="2016-08-14T08:01:00Z">
            <w:rPr/>
          </w:rPrChange>
        </w:rPr>
        <w:t>19, 2000, pp. 263–286.</w:t>
      </w:r>
    </w:p>
    <w:p w:rsidR="004877DD" w:rsidRPr="00F9621E" w:rsidRDefault="007F7DFA">
      <w:pPr>
        <w:ind w:left="425" w:hanging="425"/>
        <w:jc w:val="both"/>
        <w:rPr>
          <w:sz w:val="20"/>
          <w:szCs w:val="20"/>
          <w:rPrChange w:id="8858" w:author="Bill" w:date="2016-08-14T08:01:00Z">
            <w:rPr/>
          </w:rPrChange>
        </w:rPr>
        <w:pPrChange w:id="8859" w:author="Bill" w:date="2016-08-14T08:01:00Z">
          <w:pPr>
            <w:spacing w:line="480" w:lineRule="auto"/>
            <w:ind w:left="425" w:hanging="425"/>
            <w:jc w:val="both"/>
          </w:pPr>
        </w:pPrChange>
      </w:pPr>
      <w:r w:rsidRPr="00F9621E">
        <w:rPr>
          <w:sz w:val="20"/>
          <w:szCs w:val="20"/>
          <w:rPrChange w:id="8860" w:author="Bill" w:date="2016-08-14T08:01:00Z">
            <w:rPr/>
          </w:rPrChange>
        </w:rPr>
        <w:t>Phillips, P., and S. Ouliaris. “Asymptotic Properties of Residual Based Tests for Cointegration.”</w:t>
      </w:r>
      <w:r w:rsidR="004877DD" w:rsidRPr="00F9621E">
        <w:rPr>
          <w:sz w:val="20"/>
          <w:szCs w:val="20"/>
          <w:rPrChange w:id="8861" w:author="Bill" w:date="2016-08-14T08:01:00Z">
            <w:rPr/>
          </w:rPrChange>
        </w:rPr>
        <w:t xml:space="preserve"> </w:t>
      </w:r>
      <w:r w:rsidRPr="00F9621E">
        <w:rPr>
          <w:i/>
          <w:iCs/>
          <w:sz w:val="20"/>
          <w:szCs w:val="20"/>
          <w:rPrChange w:id="8862" w:author="Bill" w:date="2016-08-14T08:01:00Z">
            <w:rPr>
              <w:i/>
              <w:iCs/>
            </w:rPr>
          </w:rPrChange>
        </w:rPr>
        <w:t xml:space="preserve">Econometrica, </w:t>
      </w:r>
      <w:r w:rsidRPr="00F9621E">
        <w:rPr>
          <w:sz w:val="20"/>
          <w:szCs w:val="20"/>
          <w:rPrChange w:id="8863" w:author="Bill" w:date="2016-08-14T08:01:00Z">
            <w:rPr/>
          </w:rPrChange>
        </w:rPr>
        <w:t>58, 1990, pp. 165–193.</w:t>
      </w:r>
    </w:p>
    <w:p w:rsidR="004877DD" w:rsidRPr="00F9621E" w:rsidRDefault="007F7DFA">
      <w:pPr>
        <w:ind w:left="425" w:hanging="425"/>
        <w:jc w:val="both"/>
        <w:rPr>
          <w:sz w:val="20"/>
          <w:szCs w:val="20"/>
          <w:rPrChange w:id="8864" w:author="Bill" w:date="2016-08-14T08:01:00Z">
            <w:rPr/>
          </w:rPrChange>
        </w:rPr>
        <w:pPrChange w:id="8865" w:author="Bill" w:date="2016-08-14T08:01:00Z">
          <w:pPr>
            <w:spacing w:line="480" w:lineRule="auto"/>
            <w:ind w:left="425" w:hanging="425"/>
            <w:jc w:val="both"/>
          </w:pPr>
        </w:pPrChange>
      </w:pPr>
      <w:r w:rsidRPr="00F9621E">
        <w:rPr>
          <w:sz w:val="20"/>
          <w:szCs w:val="20"/>
          <w:rPrChange w:id="8866" w:author="Bill" w:date="2016-08-14T08:01:00Z">
            <w:rPr/>
          </w:rPrChange>
        </w:rPr>
        <w:t>Phillips, P., and P. Perron. “Testing for a Unit Root in Time Series Regression.”</w:t>
      </w:r>
      <w:r w:rsidR="004877DD" w:rsidRPr="00F9621E">
        <w:rPr>
          <w:sz w:val="20"/>
          <w:szCs w:val="20"/>
          <w:rPrChange w:id="8867" w:author="Bill" w:date="2016-08-14T08:01:00Z">
            <w:rPr/>
          </w:rPrChange>
        </w:rPr>
        <w:t xml:space="preserve"> </w:t>
      </w:r>
      <w:r w:rsidRPr="00F9621E">
        <w:rPr>
          <w:i/>
          <w:iCs/>
          <w:sz w:val="20"/>
          <w:szCs w:val="20"/>
          <w:rPrChange w:id="8868" w:author="Bill" w:date="2016-08-14T08:01:00Z">
            <w:rPr>
              <w:i/>
              <w:iCs/>
            </w:rPr>
          </w:rPrChange>
        </w:rPr>
        <w:t xml:space="preserve">Biometrika, </w:t>
      </w:r>
      <w:r w:rsidRPr="00F9621E">
        <w:rPr>
          <w:sz w:val="20"/>
          <w:szCs w:val="20"/>
          <w:rPrChange w:id="8869" w:author="Bill" w:date="2016-08-14T08:01:00Z">
            <w:rPr/>
          </w:rPrChange>
        </w:rPr>
        <w:t>75, 1988, pp. 335–346.</w:t>
      </w:r>
    </w:p>
    <w:p w:rsidR="0019305E" w:rsidRPr="00F9621E" w:rsidRDefault="0019305E">
      <w:pPr>
        <w:ind w:left="450" w:hanging="450"/>
        <w:rPr>
          <w:ins w:id="8870" w:author="Sherrie" w:date="2016-07-29T09:27:00Z"/>
          <w:sz w:val="20"/>
          <w:szCs w:val="20"/>
          <w:rPrChange w:id="8871" w:author="Bill" w:date="2016-08-14T08:01:00Z">
            <w:rPr>
              <w:ins w:id="8872" w:author="Sherrie" w:date="2016-07-29T09:27:00Z"/>
            </w:rPr>
          </w:rPrChange>
        </w:rPr>
        <w:pPrChange w:id="8873" w:author="Bill" w:date="2016-08-14T08:01:00Z">
          <w:pPr/>
        </w:pPrChange>
      </w:pPr>
      <w:ins w:id="8874" w:author="Sherrie" w:date="2016-07-29T09:27:00Z">
        <w:r w:rsidRPr="00F9621E">
          <w:rPr>
            <w:bCs/>
            <w:sz w:val="20"/>
            <w:szCs w:val="20"/>
            <w:rPrChange w:id="8875" w:author="Bill" w:date="2016-08-14T08:01:00Z">
              <w:rPr>
                <w:bCs/>
              </w:rPr>
            </w:rPrChange>
          </w:rPr>
          <w:t xml:space="preserve">Pinske, J. and Slade, M., “Contracting in Space: An Application of Spatial Statistics to Discrete Choice Models,” </w:t>
        </w:r>
        <w:r w:rsidRPr="00F9621E">
          <w:rPr>
            <w:bCs/>
            <w:i/>
            <w:sz w:val="20"/>
            <w:szCs w:val="20"/>
            <w:rPrChange w:id="8876" w:author="Bill" w:date="2016-08-14T08:01:00Z">
              <w:rPr>
                <w:bCs/>
              </w:rPr>
            </w:rPrChange>
          </w:rPr>
          <w:t>Journal of Econometrics</w:t>
        </w:r>
        <w:r w:rsidRPr="00F9621E">
          <w:rPr>
            <w:bCs/>
            <w:sz w:val="20"/>
            <w:szCs w:val="20"/>
            <w:rPrChange w:id="8877" w:author="Bill" w:date="2016-08-14T08:01:00Z">
              <w:rPr>
                <w:bCs/>
              </w:rPr>
            </w:rPrChange>
          </w:rPr>
          <w:t>, 85, 1, 1998, pp 125-154.</w:t>
        </w:r>
      </w:ins>
    </w:p>
    <w:p w:rsidR="0019305E" w:rsidRPr="00F9621E" w:rsidDel="009C41F1" w:rsidRDefault="0019305E">
      <w:pPr>
        <w:ind w:left="450" w:hanging="450"/>
        <w:rPr>
          <w:ins w:id="8878" w:author="Sherrie" w:date="2016-07-29T09:27:00Z"/>
          <w:del w:id="8879" w:author="Bill" w:date="2016-08-13T21:40:00Z"/>
          <w:bCs/>
          <w:sz w:val="20"/>
          <w:szCs w:val="20"/>
          <w:rPrChange w:id="8880" w:author="Bill" w:date="2016-08-14T08:01:00Z">
            <w:rPr>
              <w:ins w:id="8881" w:author="Sherrie" w:date="2016-07-29T09:27:00Z"/>
              <w:del w:id="8882" w:author="Bill" w:date="2016-08-13T21:40:00Z"/>
              <w:bCs/>
            </w:rPr>
          </w:rPrChange>
        </w:rPr>
        <w:pPrChange w:id="8883" w:author="Bill" w:date="2016-08-14T08:01:00Z">
          <w:pPr/>
        </w:pPrChange>
      </w:pPr>
    </w:p>
    <w:p w:rsidR="0019305E" w:rsidRPr="00F9621E" w:rsidRDefault="0019305E">
      <w:pPr>
        <w:ind w:left="450" w:hanging="450"/>
        <w:rPr>
          <w:ins w:id="8884" w:author="Sherrie" w:date="2016-07-29T09:27:00Z"/>
          <w:bCs/>
          <w:sz w:val="20"/>
          <w:szCs w:val="20"/>
          <w:rPrChange w:id="8885" w:author="Bill" w:date="2016-08-14T08:01:00Z">
            <w:rPr>
              <w:ins w:id="8886" w:author="Sherrie" w:date="2016-07-29T09:27:00Z"/>
              <w:bCs/>
            </w:rPr>
          </w:rPrChange>
        </w:rPr>
        <w:pPrChange w:id="8887" w:author="Bill" w:date="2016-08-14T08:01:00Z">
          <w:pPr/>
        </w:pPrChange>
      </w:pPr>
      <w:ins w:id="8888" w:author="Sherrie" w:date="2016-07-29T09:27:00Z">
        <w:r w:rsidRPr="00F9621E">
          <w:rPr>
            <w:bCs/>
            <w:sz w:val="20"/>
            <w:szCs w:val="20"/>
            <w:rPrChange w:id="8889" w:author="Bill" w:date="2016-08-14T08:01:00Z">
              <w:rPr>
                <w:bCs/>
              </w:rPr>
            </w:rPrChange>
          </w:rPr>
          <w:t>Pinkse, J. , Slade, M. and Shen, L</w:t>
        </w:r>
      </w:ins>
      <w:ins w:id="8890" w:author="Bill" w:date="2016-08-13T21:41:00Z">
        <w:r w:rsidR="009C41F1" w:rsidRPr="00F9621E">
          <w:rPr>
            <w:bCs/>
            <w:sz w:val="20"/>
            <w:szCs w:val="20"/>
            <w:rPrChange w:id="8891" w:author="Bill" w:date="2016-08-14T08:01:00Z">
              <w:rPr>
                <w:bCs/>
              </w:rPr>
            </w:rPrChange>
          </w:rPr>
          <w:t>,</w:t>
        </w:r>
      </w:ins>
      <w:ins w:id="8892" w:author="Sherrie" w:date="2016-07-29T09:27:00Z">
        <w:r w:rsidRPr="00F9621E">
          <w:rPr>
            <w:bCs/>
            <w:sz w:val="20"/>
            <w:szCs w:val="20"/>
            <w:rPrChange w:id="8893" w:author="Bill" w:date="2016-08-14T08:01:00Z">
              <w:rPr>
                <w:bCs/>
              </w:rPr>
            </w:rPrChange>
          </w:rPr>
          <w:t xml:space="preserve"> </w:t>
        </w:r>
        <w:del w:id="8894" w:author="Bill" w:date="2016-08-13T21:41:00Z">
          <w:r w:rsidRPr="00F9621E" w:rsidDel="009C41F1">
            <w:rPr>
              <w:bCs/>
              <w:sz w:val="20"/>
              <w:szCs w:val="20"/>
              <w:rPrChange w:id="8895" w:author="Bill" w:date="2016-08-14T08:01:00Z">
                <w:rPr>
                  <w:bCs/>
                </w:rPr>
              </w:rPrChange>
            </w:rPr>
            <w:delText xml:space="preserve">(2006) </w:delText>
          </w:r>
        </w:del>
        <w:r w:rsidRPr="00F9621E">
          <w:rPr>
            <w:bCs/>
            <w:sz w:val="20"/>
            <w:szCs w:val="20"/>
            <w:rPrChange w:id="8896" w:author="Bill" w:date="2016-08-14T08:01:00Z">
              <w:rPr>
                <w:bCs/>
              </w:rPr>
            </w:rPrChange>
          </w:rPr>
          <w:t xml:space="preserve">“Dynamic Spatial Discrete Choice Using One Step GMM: An Application to Mine Operating Decisions”, </w:t>
        </w:r>
        <w:r w:rsidRPr="00F9621E">
          <w:rPr>
            <w:bCs/>
            <w:i/>
            <w:sz w:val="20"/>
            <w:szCs w:val="20"/>
            <w:rPrChange w:id="8897" w:author="Bill" w:date="2016-08-14T08:01:00Z">
              <w:rPr>
                <w:bCs/>
              </w:rPr>
            </w:rPrChange>
          </w:rPr>
          <w:t>Spatial Economic Analysis</w:t>
        </w:r>
        <w:r w:rsidRPr="00F9621E">
          <w:rPr>
            <w:bCs/>
            <w:sz w:val="20"/>
            <w:szCs w:val="20"/>
            <w:rPrChange w:id="8898" w:author="Bill" w:date="2016-08-14T08:01:00Z">
              <w:rPr>
                <w:bCs/>
              </w:rPr>
            </w:rPrChange>
          </w:rPr>
          <w:t>, 1</w:t>
        </w:r>
      </w:ins>
      <w:ins w:id="8899" w:author="Bill" w:date="2016-08-13T21:41:00Z">
        <w:r w:rsidR="009C41F1" w:rsidRPr="00F9621E">
          <w:rPr>
            <w:bCs/>
            <w:sz w:val="20"/>
            <w:szCs w:val="20"/>
            <w:rPrChange w:id="8900" w:author="Bill" w:date="2016-08-14T08:01:00Z">
              <w:rPr>
                <w:bCs/>
              </w:rPr>
            </w:rPrChange>
          </w:rPr>
          <w:t>,</w:t>
        </w:r>
      </w:ins>
      <w:ins w:id="8901" w:author="Sherrie" w:date="2016-07-29T09:27:00Z">
        <w:del w:id="8902" w:author="Bill" w:date="2016-08-13T21:41:00Z">
          <w:r w:rsidRPr="00F9621E" w:rsidDel="009C41F1">
            <w:rPr>
              <w:bCs/>
              <w:sz w:val="20"/>
              <w:szCs w:val="20"/>
              <w:rPrChange w:id="8903" w:author="Bill" w:date="2016-08-14T08:01:00Z">
                <w:rPr>
                  <w:bCs/>
                </w:rPr>
              </w:rPrChange>
            </w:rPr>
            <w:delText>:</w:delText>
          </w:r>
        </w:del>
        <w:r w:rsidRPr="00F9621E">
          <w:rPr>
            <w:bCs/>
            <w:sz w:val="20"/>
            <w:szCs w:val="20"/>
            <w:rPrChange w:id="8904" w:author="Bill" w:date="2016-08-14T08:01:00Z">
              <w:rPr>
                <w:bCs/>
              </w:rPr>
            </w:rPrChange>
          </w:rPr>
          <w:t xml:space="preserve"> 1, 2006, pp. 53 - 99.</w:t>
        </w:r>
      </w:ins>
    </w:p>
    <w:p w:rsidR="0019305E" w:rsidRPr="00F9621E" w:rsidDel="009C41F1" w:rsidRDefault="0019305E">
      <w:pPr>
        <w:rPr>
          <w:ins w:id="8905" w:author="Sherrie" w:date="2016-07-29T09:27:00Z"/>
          <w:del w:id="8906" w:author="Bill" w:date="2016-08-13T21:41:00Z"/>
          <w:bCs/>
          <w:sz w:val="20"/>
          <w:szCs w:val="20"/>
          <w:rPrChange w:id="8907" w:author="Bill" w:date="2016-08-14T08:01:00Z">
            <w:rPr>
              <w:ins w:id="8908" w:author="Sherrie" w:date="2016-07-29T09:27:00Z"/>
              <w:del w:id="8909" w:author="Bill" w:date="2016-08-13T21:41:00Z"/>
              <w:bCs/>
            </w:rPr>
          </w:rPrChange>
        </w:rPr>
      </w:pPr>
    </w:p>
    <w:p w:rsidR="004877DD" w:rsidRPr="00F9621E" w:rsidRDefault="007F7DFA">
      <w:pPr>
        <w:ind w:left="425" w:hanging="425"/>
        <w:jc w:val="both"/>
        <w:rPr>
          <w:sz w:val="20"/>
          <w:szCs w:val="20"/>
          <w:rPrChange w:id="8910" w:author="Bill" w:date="2016-08-14T08:01:00Z">
            <w:rPr/>
          </w:rPrChange>
        </w:rPr>
        <w:pPrChange w:id="8911" w:author="Bill" w:date="2016-08-14T08:01:00Z">
          <w:pPr>
            <w:spacing w:line="480" w:lineRule="auto"/>
            <w:ind w:left="425" w:hanging="425"/>
            <w:jc w:val="both"/>
          </w:pPr>
        </w:pPrChange>
      </w:pPr>
      <w:r w:rsidRPr="00F9621E">
        <w:rPr>
          <w:sz w:val="20"/>
          <w:szCs w:val="20"/>
          <w:rPrChange w:id="8912" w:author="Bill" w:date="2016-08-14T08:01:00Z">
            <w:rPr/>
          </w:rPrChange>
        </w:rPr>
        <w:t>Pitt, M., and L. Lee, “The Measurement and Sources of Technical Inefficiency in the Indonesian Weaving Industry,”</w:t>
      </w:r>
      <w:r w:rsidR="004877DD" w:rsidRPr="00F9621E">
        <w:rPr>
          <w:sz w:val="20"/>
          <w:szCs w:val="20"/>
          <w:rPrChange w:id="8913" w:author="Bill" w:date="2016-08-14T08:01:00Z">
            <w:rPr/>
          </w:rPrChange>
        </w:rPr>
        <w:t xml:space="preserve"> </w:t>
      </w:r>
      <w:r w:rsidRPr="00F9621E">
        <w:rPr>
          <w:i/>
          <w:iCs/>
          <w:sz w:val="20"/>
          <w:szCs w:val="20"/>
          <w:rPrChange w:id="8914" w:author="Bill" w:date="2016-08-14T08:01:00Z">
            <w:rPr>
              <w:i/>
              <w:iCs/>
            </w:rPr>
          </w:rPrChange>
        </w:rPr>
        <w:t>Journal of Development Economics</w:t>
      </w:r>
      <w:r w:rsidRPr="00F9621E">
        <w:rPr>
          <w:sz w:val="20"/>
          <w:szCs w:val="20"/>
          <w:rPrChange w:id="8915" w:author="Bill" w:date="2016-08-14T08:01:00Z">
            <w:rPr/>
          </w:rPrChange>
        </w:rPr>
        <w:t>, 9, 1984, pp. 43–64.</w:t>
      </w:r>
    </w:p>
    <w:p w:rsidR="004877DD" w:rsidRPr="002E072C" w:rsidDel="002E072C" w:rsidRDefault="007F7DFA">
      <w:pPr>
        <w:ind w:left="425" w:hanging="425"/>
        <w:jc w:val="both"/>
        <w:rPr>
          <w:del w:id="8916" w:author="Bill" w:date="2016-08-15T09:45:00Z"/>
          <w:sz w:val="20"/>
          <w:szCs w:val="20"/>
          <w:highlight w:val="yellow"/>
          <w:rPrChange w:id="8917" w:author="Bill" w:date="2016-08-15T09:46:00Z">
            <w:rPr>
              <w:del w:id="8918" w:author="Bill" w:date="2016-08-15T09:45:00Z"/>
            </w:rPr>
          </w:rPrChange>
        </w:rPr>
        <w:pPrChange w:id="8919" w:author="Bill" w:date="2016-08-14T08:01:00Z">
          <w:pPr>
            <w:spacing w:line="480" w:lineRule="auto"/>
            <w:ind w:left="425" w:hanging="425"/>
            <w:jc w:val="both"/>
          </w:pPr>
        </w:pPrChange>
      </w:pPr>
      <w:del w:id="8920" w:author="Bill" w:date="2016-08-15T09:45:00Z">
        <w:r w:rsidRPr="002E072C" w:rsidDel="002E072C">
          <w:rPr>
            <w:sz w:val="20"/>
            <w:szCs w:val="20"/>
            <w:highlight w:val="yellow"/>
            <w:rPrChange w:id="8921" w:author="Bill" w:date="2016-08-15T09:46:00Z">
              <w:rPr/>
            </w:rPrChange>
          </w:rPr>
          <w:delText>Pl</w:delText>
        </w:r>
        <w:r w:rsidR="00D257FE" w:rsidRPr="002E072C" w:rsidDel="002E072C">
          <w:rPr>
            <w:sz w:val="20"/>
            <w:szCs w:val="20"/>
            <w:highlight w:val="yellow"/>
            <w:rPrChange w:id="8922" w:author="Bill" w:date="2016-08-15T09:46:00Z">
              <w:rPr/>
            </w:rPrChange>
          </w:rPr>
          <w:delText>ü</w:delText>
        </w:r>
        <w:r w:rsidRPr="002E072C" w:rsidDel="002E072C">
          <w:rPr>
            <w:sz w:val="20"/>
            <w:szCs w:val="20"/>
            <w:highlight w:val="yellow"/>
            <w:rPrChange w:id="8923" w:author="Bill" w:date="2016-08-15T09:46:00Z">
              <w:rPr/>
            </w:rPrChange>
          </w:rPr>
          <w:delText>mper, T., and V. Troeger, “Efficient Estimation of Time-Invariant and Rarely Changing Variables in Finite Sample Panel Analyses with Unit Fixed Effects,”</w:delText>
        </w:r>
        <w:r w:rsidR="004877DD" w:rsidRPr="002E072C" w:rsidDel="002E072C">
          <w:rPr>
            <w:sz w:val="20"/>
            <w:szCs w:val="20"/>
            <w:highlight w:val="yellow"/>
            <w:rPrChange w:id="8924" w:author="Bill" w:date="2016-08-15T09:46:00Z">
              <w:rPr/>
            </w:rPrChange>
          </w:rPr>
          <w:delText xml:space="preserve"> </w:delText>
        </w:r>
        <w:r w:rsidRPr="002E072C" w:rsidDel="002E072C">
          <w:rPr>
            <w:i/>
            <w:iCs/>
            <w:sz w:val="20"/>
            <w:szCs w:val="20"/>
            <w:highlight w:val="yellow"/>
            <w:rPrChange w:id="8925" w:author="Bill" w:date="2016-08-15T09:46:00Z">
              <w:rPr>
                <w:i/>
                <w:iCs/>
              </w:rPr>
            </w:rPrChange>
          </w:rPr>
          <w:delText>Political Analysis,</w:delText>
        </w:r>
        <w:r w:rsidRPr="002E072C" w:rsidDel="002E072C">
          <w:rPr>
            <w:sz w:val="20"/>
            <w:szCs w:val="20"/>
            <w:highlight w:val="yellow"/>
            <w:rPrChange w:id="8926" w:author="Bill" w:date="2016-08-15T09:46:00Z">
              <w:rPr/>
            </w:rPrChange>
          </w:rPr>
          <w:delText xml:space="preserve"> 15, 2, 2007, pp. 124–139.</w:delText>
        </w:r>
      </w:del>
    </w:p>
    <w:p w:rsidR="004877DD" w:rsidRPr="002E072C" w:rsidDel="002E072C" w:rsidRDefault="007F7DFA">
      <w:pPr>
        <w:ind w:left="425" w:hanging="425"/>
        <w:jc w:val="both"/>
        <w:rPr>
          <w:del w:id="8927" w:author="Bill" w:date="2016-08-15T09:46:00Z"/>
          <w:sz w:val="20"/>
          <w:szCs w:val="20"/>
          <w:highlight w:val="yellow"/>
          <w:rPrChange w:id="8928" w:author="Bill" w:date="2016-08-15T09:46:00Z">
            <w:rPr>
              <w:del w:id="8929" w:author="Bill" w:date="2016-08-15T09:46:00Z"/>
            </w:rPr>
          </w:rPrChange>
        </w:rPr>
        <w:pPrChange w:id="8930" w:author="Bill" w:date="2016-08-14T08:01:00Z">
          <w:pPr>
            <w:spacing w:line="480" w:lineRule="auto"/>
            <w:ind w:left="425" w:hanging="425"/>
            <w:jc w:val="both"/>
          </w:pPr>
        </w:pPrChange>
      </w:pPr>
      <w:del w:id="8931" w:author="Bill" w:date="2016-08-15T09:46:00Z">
        <w:r w:rsidRPr="002E072C" w:rsidDel="002E072C">
          <w:rPr>
            <w:sz w:val="20"/>
            <w:szCs w:val="20"/>
            <w:highlight w:val="yellow"/>
            <w:rPrChange w:id="8932" w:author="Bill" w:date="2016-08-15T09:46:00Z">
              <w:rPr/>
            </w:rPrChange>
          </w:rPr>
          <w:delText>Poirier, D.</w:delText>
        </w:r>
        <w:r w:rsidR="004877DD" w:rsidRPr="002E072C" w:rsidDel="002E072C">
          <w:rPr>
            <w:sz w:val="20"/>
            <w:szCs w:val="20"/>
            <w:highlight w:val="yellow"/>
            <w:rPrChange w:id="8933" w:author="Bill" w:date="2016-08-15T09:46:00Z">
              <w:rPr/>
            </w:rPrChange>
          </w:rPr>
          <w:delText xml:space="preserve"> </w:delText>
        </w:r>
        <w:r w:rsidRPr="002E072C" w:rsidDel="002E072C">
          <w:rPr>
            <w:i/>
            <w:iCs/>
            <w:sz w:val="20"/>
            <w:szCs w:val="20"/>
            <w:highlight w:val="yellow"/>
            <w:rPrChange w:id="8934" w:author="Bill" w:date="2016-08-15T09:46:00Z">
              <w:rPr>
                <w:i/>
                <w:iCs/>
              </w:rPr>
            </w:rPrChange>
          </w:rPr>
          <w:delText>The Econometrics of Structural Change</w:delText>
        </w:r>
        <w:r w:rsidRPr="002E072C" w:rsidDel="002E072C">
          <w:rPr>
            <w:sz w:val="20"/>
            <w:szCs w:val="20"/>
            <w:highlight w:val="yellow"/>
            <w:rPrChange w:id="8935" w:author="Bill" w:date="2016-08-15T09:46:00Z">
              <w:rPr/>
            </w:rPrChange>
          </w:rPr>
          <w:delText>. Amsterdam: North Holland, 1974.</w:delText>
        </w:r>
      </w:del>
    </w:p>
    <w:p w:rsidR="004877DD" w:rsidRPr="002E072C" w:rsidDel="002E072C" w:rsidRDefault="007F7DFA">
      <w:pPr>
        <w:ind w:left="425" w:hanging="425"/>
        <w:jc w:val="both"/>
        <w:rPr>
          <w:del w:id="8936" w:author="Bill" w:date="2016-08-15T09:46:00Z"/>
          <w:sz w:val="20"/>
          <w:szCs w:val="20"/>
          <w:highlight w:val="yellow"/>
          <w:rPrChange w:id="8937" w:author="Bill" w:date="2016-08-15T09:46:00Z">
            <w:rPr>
              <w:del w:id="8938" w:author="Bill" w:date="2016-08-15T09:46:00Z"/>
            </w:rPr>
          </w:rPrChange>
        </w:rPr>
        <w:pPrChange w:id="8939" w:author="Bill" w:date="2016-08-14T08:01:00Z">
          <w:pPr>
            <w:spacing w:line="480" w:lineRule="auto"/>
            <w:ind w:left="425" w:hanging="425"/>
            <w:jc w:val="both"/>
          </w:pPr>
        </w:pPrChange>
      </w:pPr>
      <w:del w:id="8940" w:author="Bill" w:date="2016-08-15T09:46:00Z">
        <w:r w:rsidRPr="002E072C" w:rsidDel="002E072C">
          <w:rPr>
            <w:sz w:val="20"/>
            <w:szCs w:val="20"/>
            <w:highlight w:val="yellow"/>
            <w:rPrChange w:id="8941" w:author="Bill" w:date="2016-08-15T09:46:00Z">
              <w:rPr/>
            </w:rPrChange>
          </w:rPr>
          <w:delText>Poirier, D. “The Use of the Box–Cox Transformation in Limited Dependent Variable Models.”</w:delText>
        </w:r>
        <w:r w:rsidR="004877DD" w:rsidRPr="002E072C" w:rsidDel="002E072C">
          <w:rPr>
            <w:sz w:val="20"/>
            <w:szCs w:val="20"/>
            <w:highlight w:val="yellow"/>
            <w:rPrChange w:id="8942" w:author="Bill" w:date="2016-08-15T09:46:00Z">
              <w:rPr/>
            </w:rPrChange>
          </w:rPr>
          <w:delText xml:space="preserve"> </w:delText>
        </w:r>
        <w:r w:rsidRPr="002E072C" w:rsidDel="002E072C">
          <w:rPr>
            <w:i/>
            <w:iCs/>
            <w:sz w:val="20"/>
            <w:szCs w:val="20"/>
            <w:highlight w:val="yellow"/>
            <w:rPrChange w:id="8943" w:author="Bill" w:date="2016-08-15T09:46:00Z">
              <w:rPr>
                <w:i/>
                <w:iCs/>
              </w:rPr>
            </w:rPrChange>
          </w:rPr>
          <w:delText xml:space="preserve">Journal of the American Statistical Association, </w:delText>
        </w:r>
        <w:r w:rsidRPr="002E072C" w:rsidDel="002E072C">
          <w:rPr>
            <w:sz w:val="20"/>
            <w:szCs w:val="20"/>
            <w:highlight w:val="yellow"/>
            <w:rPrChange w:id="8944" w:author="Bill" w:date="2016-08-15T09:46:00Z">
              <w:rPr/>
            </w:rPrChange>
          </w:rPr>
          <w:delText>73, 1978, pp. 284–287.</w:delText>
        </w:r>
      </w:del>
    </w:p>
    <w:p w:rsidR="004877DD" w:rsidRPr="00F9621E" w:rsidDel="009221ED" w:rsidRDefault="007F7DFA">
      <w:pPr>
        <w:ind w:left="425" w:hanging="425"/>
        <w:jc w:val="both"/>
        <w:rPr>
          <w:del w:id="8945" w:author="Bill" w:date="2016-08-15T16:00:00Z"/>
          <w:sz w:val="20"/>
          <w:szCs w:val="20"/>
          <w:rPrChange w:id="8946" w:author="Bill" w:date="2016-08-14T08:01:00Z">
            <w:rPr>
              <w:del w:id="8947" w:author="Bill" w:date="2016-08-15T16:00:00Z"/>
            </w:rPr>
          </w:rPrChange>
        </w:rPr>
        <w:pPrChange w:id="8948" w:author="Bill" w:date="2016-08-14T08:01:00Z">
          <w:pPr>
            <w:spacing w:line="480" w:lineRule="auto"/>
            <w:ind w:left="425" w:hanging="425"/>
            <w:jc w:val="both"/>
          </w:pPr>
        </w:pPrChange>
      </w:pPr>
      <w:del w:id="8949" w:author="Bill" w:date="2016-08-15T16:00:00Z">
        <w:r w:rsidRPr="002E072C" w:rsidDel="009221ED">
          <w:rPr>
            <w:sz w:val="20"/>
            <w:szCs w:val="20"/>
            <w:highlight w:val="yellow"/>
            <w:rPrChange w:id="8950" w:author="Bill" w:date="2016-08-15T09:46:00Z">
              <w:rPr/>
            </w:rPrChange>
          </w:rPr>
          <w:delText>Poirier, D. “Partial Observability in Bivariate Probit Models.”</w:delText>
        </w:r>
        <w:r w:rsidR="004877DD" w:rsidRPr="002E072C" w:rsidDel="009221ED">
          <w:rPr>
            <w:sz w:val="20"/>
            <w:szCs w:val="20"/>
            <w:highlight w:val="yellow"/>
            <w:rPrChange w:id="8951" w:author="Bill" w:date="2016-08-15T09:46:00Z">
              <w:rPr/>
            </w:rPrChange>
          </w:rPr>
          <w:delText xml:space="preserve"> </w:delText>
        </w:r>
        <w:r w:rsidRPr="002E072C" w:rsidDel="009221ED">
          <w:rPr>
            <w:i/>
            <w:iCs/>
            <w:sz w:val="20"/>
            <w:szCs w:val="20"/>
            <w:highlight w:val="yellow"/>
            <w:rPrChange w:id="8952" w:author="Bill" w:date="2016-08-15T09:46:00Z">
              <w:rPr>
                <w:i/>
                <w:iCs/>
              </w:rPr>
            </w:rPrChange>
          </w:rPr>
          <w:delText xml:space="preserve">Journal of Econometrics, </w:delText>
        </w:r>
        <w:r w:rsidRPr="002E072C" w:rsidDel="009221ED">
          <w:rPr>
            <w:sz w:val="20"/>
            <w:szCs w:val="20"/>
            <w:highlight w:val="yellow"/>
            <w:rPrChange w:id="8953" w:author="Bill" w:date="2016-08-15T09:46:00Z">
              <w:rPr/>
            </w:rPrChange>
          </w:rPr>
          <w:delText>12, 1980, pp. 209–217.</w:delText>
        </w:r>
      </w:del>
    </w:p>
    <w:p w:rsidR="004877DD" w:rsidRPr="00F9621E" w:rsidRDefault="007F7DFA">
      <w:pPr>
        <w:ind w:left="425" w:hanging="425"/>
        <w:jc w:val="both"/>
        <w:rPr>
          <w:sz w:val="20"/>
          <w:szCs w:val="20"/>
          <w:rPrChange w:id="8954" w:author="Bill" w:date="2016-08-14T08:01:00Z">
            <w:rPr/>
          </w:rPrChange>
        </w:rPr>
        <w:pPrChange w:id="8955" w:author="Bill" w:date="2016-08-14T08:01:00Z">
          <w:pPr>
            <w:spacing w:line="480" w:lineRule="auto"/>
            <w:ind w:left="425" w:hanging="425"/>
            <w:jc w:val="both"/>
          </w:pPr>
        </w:pPrChange>
      </w:pPr>
      <w:r w:rsidRPr="00F9621E">
        <w:rPr>
          <w:sz w:val="20"/>
          <w:szCs w:val="20"/>
          <w:rPrChange w:id="8956" w:author="Bill" w:date="2016-08-14T08:01:00Z">
            <w:rPr/>
          </w:rPrChange>
        </w:rPr>
        <w:t>Poirier, D. “Frequentist and Subjectivist Perspectives on the Problems of Model Building in Economics.”</w:t>
      </w:r>
      <w:r w:rsidR="004877DD" w:rsidRPr="00F9621E">
        <w:rPr>
          <w:sz w:val="20"/>
          <w:szCs w:val="20"/>
          <w:rPrChange w:id="8957" w:author="Bill" w:date="2016-08-14T08:01:00Z">
            <w:rPr/>
          </w:rPrChange>
        </w:rPr>
        <w:t xml:space="preserve"> </w:t>
      </w:r>
      <w:r w:rsidRPr="00F9621E">
        <w:rPr>
          <w:i/>
          <w:iCs/>
          <w:sz w:val="20"/>
          <w:szCs w:val="20"/>
          <w:rPrChange w:id="8958" w:author="Bill" w:date="2016-08-14T08:01:00Z">
            <w:rPr>
              <w:i/>
              <w:iCs/>
            </w:rPr>
          </w:rPrChange>
        </w:rPr>
        <w:t xml:space="preserve">Journal of </w:t>
      </w:r>
      <w:r w:rsidRPr="00F9621E">
        <w:rPr>
          <w:i/>
          <w:iCs/>
          <w:sz w:val="20"/>
          <w:szCs w:val="20"/>
          <w:rPrChange w:id="8959" w:author="Bill" w:date="2016-08-14T08:01:00Z">
            <w:rPr>
              <w:i/>
              <w:iCs/>
            </w:rPr>
          </w:rPrChange>
        </w:rPr>
        <w:lastRenderedPageBreak/>
        <w:t>Economic Perspectives,</w:t>
      </w:r>
      <w:r w:rsidRPr="00F9621E">
        <w:rPr>
          <w:sz w:val="20"/>
          <w:szCs w:val="20"/>
          <w:rPrChange w:id="8960" w:author="Bill" w:date="2016-08-14T08:01:00Z">
            <w:rPr/>
          </w:rPrChange>
        </w:rPr>
        <w:t xml:space="preserve"> 2, 1988, pp. 121–170.</w:t>
      </w:r>
    </w:p>
    <w:p w:rsidR="004877DD" w:rsidRPr="00F9621E" w:rsidRDefault="007F7DFA">
      <w:pPr>
        <w:ind w:left="425" w:hanging="425"/>
        <w:jc w:val="both"/>
        <w:rPr>
          <w:sz w:val="20"/>
          <w:szCs w:val="20"/>
          <w:rPrChange w:id="8961" w:author="Bill" w:date="2016-08-14T08:01:00Z">
            <w:rPr/>
          </w:rPrChange>
        </w:rPr>
        <w:pPrChange w:id="8962" w:author="Bill" w:date="2016-08-14T08:01:00Z">
          <w:pPr>
            <w:spacing w:line="480" w:lineRule="auto"/>
            <w:ind w:left="425" w:hanging="425"/>
            <w:jc w:val="both"/>
          </w:pPr>
        </w:pPrChange>
      </w:pPr>
      <w:r w:rsidRPr="00F9621E">
        <w:rPr>
          <w:sz w:val="20"/>
          <w:szCs w:val="20"/>
          <w:rPrChange w:id="8963" w:author="Bill" w:date="2016-08-14T08:01:00Z">
            <w:rPr/>
          </w:rPrChange>
        </w:rPr>
        <w:t>Poirier, D., ed. “Bayesian Empirical Studies in Economics and Finance.”</w:t>
      </w:r>
      <w:r w:rsidR="004877DD" w:rsidRPr="00F9621E">
        <w:rPr>
          <w:sz w:val="20"/>
          <w:szCs w:val="20"/>
          <w:rPrChange w:id="8964" w:author="Bill" w:date="2016-08-14T08:01:00Z">
            <w:rPr/>
          </w:rPrChange>
        </w:rPr>
        <w:t xml:space="preserve"> </w:t>
      </w:r>
      <w:r w:rsidRPr="00F9621E">
        <w:rPr>
          <w:i/>
          <w:iCs/>
          <w:sz w:val="20"/>
          <w:szCs w:val="20"/>
          <w:rPrChange w:id="8965" w:author="Bill" w:date="2016-08-14T08:01:00Z">
            <w:rPr>
              <w:i/>
              <w:iCs/>
            </w:rPr>
          </w:rPrChange>
        </w:rPr>
        <w:t xml:space="preserve">Journal of Econometrics, </w:t>
      </w:r>
      <w:r w:rsidRPr="00F9621E">
        <w:rPr>
          <w:sz w:val="20"/>
          <w:szCs w:val="20"/>
          <w:rPrChange w:id="8966" w:author="Bill" w:date="2016-08-14T08:01:00Z">
            <w:rPr/>
          </w:rPrChange>
        </w:rPr>
        <w:t>49, 1991, pp. 1–304.</w:t>
      </w:r>
    </w:p>
    <w:p w:rsidR="004877DD" w:rsidRPr="00F9621E" w:rsidRDefault="007F7DFA">
      <w:pPr>
        <w:ind w:left="425" w:hanging="425"/>
        <w:jc w:val="both"/>
        <w:rPr>
          <w:sz w:val="20"/>
          <w:szCs w:val="20"/>
          <w:rPrChange w:id="8967" w:author="Bill" w:date="2016-08-14T08:01:00Z">
            <w:rPr/>
          </w:rPrChange>
        </w:rPr>
        <w:pPrChange w:id="8968" w:author="Bill" w:date="2016-08-14T08:01:00Z">
          <w:pPr>
            <w:spacing w:line="480" w:lineRule="auto"/>
            <w:ind w:left="425" w:hanging="425"/>
            <w:jc w:val="both"/>
          </w:pPr>
        </w:pPrChange>
      </w:pPr>
      <w:r w:rsidRPr="00F9621E">
        <w:rPr>
          <w:sz w:val="20"/>
          <w:szCs w:val="20"/>
          <w:rPrChange w:id="8969" w:author="Bill" w:date="2016-08-14T08:01:00Z">
            <w:rPr/>
          </w:rPrChange>
        </w:rPr>
        <w:t>Poirier, D.</w:t>
      </w:r>
      <w:r w:rsidR="004877DD" w:rsidRPr="00F9621E">
        <w:rPr>
          <w:sz w:val="20"/>
          <w:szCs w:val="20"/>
          <w:rPrChange w:id="8970" w:author="Bill" w:date="2016-08-14T08:01:00Z">
            <w:rPr/>
          </w:rPrChange>
        </w:rPr>
        <w:t xml:space="preserve"> </w:t>
      </w:r>
      <w:r w:rsidRPr="00F9621E">
        <w:rPr>
          <w:i/>
          <w:iCs/>
          <w:sz w:val="20"/>
          <w:szCs w:val="20"/>
          <w:rPrChange w:id="8971" w:author="Bill" w:date="2016-08-14T08:01:00Z">
            <w:rPr>
              <w:i/>
              <w:iCs/>
            </w:rPr>
          </w:rPrChange>
        </w:rPr>
        <w:t>Intermediate Statistics and Econometrics</w:t>
      </w:r>
      <w:r w:rsidRPr="00F9621E">
        <w:rPr>
          <w:sz w:val="20"/>
          <w:szCs w:val="20"/>
          <w:rPrChange w:id="8972" w:author="Bill" w:date="2016-08-14T08:01:00Z">
            <w:rPr/>
          </w:rPrChange>
        </w:rPr>
        <w:t>. Cambridge: MIT Press, 1995, pp. 1–217.</w:t>
      </w:r>
    </w:p>
    <w:p w:rsidR="004877DD" w:rsidRPr="00F9621E" w:rsidDel="005850D3" w:rsidRDefault="007F7DFA">
      <w:pPr>
        <w:ind w:left="425" w:hanging="425"/>
        <w:jc w:val="both"/>
        <w:rPr>
          <w:del w:id="8973" w:author="Bill" w:date="2016-08-15T16:24:00Z"/>
          <w:sz w:val="20"/>
          <w:szCs w:val="20"/>
          <w:rPrChange w:id="8974" w:author="Bill" w:date="2016-08-14T08:01:00Z">
            <w:rPr>
              <w:del w:id="8975" w:author="Bill" w:date="2016-08-15T16:24:00Z"/>
            </w:rPr>
          </w:rPrChange>
        </w:rPr>
        <w:pPrChange w:id="8976" w:author="Bill" w:date="2016-08-14T08:01:00Z">
          <w:pPr>
            <w:spacing w:line="480" w:lineRule="auto"/>
            <w:ind w:left="425" w:hanging="425"/>
            <w:jc w:val="both"/>
          </w:pPr>
        </w:pPrChange>
      </w:pPr>
      <w:del w:id="8977" w:author="Bill" w:date="2016-08-15T16:24:00Z">
        <w:r w:rsidRPr="002E072C" w:rsidDel="005850D3">
          <w:rPr>
            <w:sz w:val="20"/>
            <w:szCs w:val="20"/>
            <w:highlight w:val="yellow"/>
            <w:rPrChange w:id="8978" w:author="Bill" w:date="2016-08-15T09:46:00Z">
              <w:rPr/>
            </w:rPrChange>
          </w:rPr>
          <w:delText>Poirier, D., and A. Melino. “A Note on the Interpretation of Regression Coefficients Within a Class of Truncated Distributions.”</w:delText>
        </w:r>
        <w:r w:rsidR="004877DD" w:rsidRPr="002E072C" w:rsidDel="005850D3">
          <w:rPr>
            <w:sz w:val="20"/>
            <w:szCs w:val="20"/>
            <w:highlight w:val="yellow"/>
            <w:rPrChange w:id="8979" w:author="Bill" w:date="2016-08-15T09:46:00Z">
              <w:rPr/>
            </w:rPrChange>
          </w:rPr>
          <w:delText xml:space="preserve"> </w:delText>
        </w:r>
        <w:r w:rsidRPr="002E072C" w:rsidDel="005850D3">
          <w:rPr>
            <w:i/>
            <w:iCs/>
            <w:sz w:val="20"/>
            <w:szCs w:val="20"/>
            <w:highlight w:val="yellow"/>
            <w:rPrChange w:id="8980" w:author="Bill" w:date="2016-08-15T09:46:00Z">
              <w:rPr>
                <w:i/>
                <w:iCs/>
              </w:rPr>
            </w:rPrChange>
          </w:rPr>
          <w:delText>Econometrica,</w:delText>
        </w:r>
        <w:r w:rsidRPr="002E072C" w:rsidDel="005850D3">
          <w:rPr>
            <w:sz w:val="20"/>
            <w:szCs w:val="20"/>
            <w:highlight w:val="yellow"/>
            <w:rPrChange w:id="8981" w:author="Bill" w:date="2016-08-15T09:46:00Z">
              <w:rPr/>
            </w:rPrChange>
          </w:rPr>
          <w:delText xml:space="preserve"> 46, 1978, pp. 1207–1209.</w:delText>
        </w:r>
      </w:del>
    </w:p>
    <w:p w:rsidR="004877DD" w:rsidRPr="00F9621E" w:rsidRDefault="007F7DFA">
      <w:pPr>
        <w:ind w:left="425" w:hanging="425"/>
        <w:jc w:val="both"/>
        <w:rPr>
          <w:sz w:val="20"/>
          <w:szCs w:val="20"/>
          <w:rPrChange w:id="8982" w:author="Bill" w:date="2016-08-14T08:01:00Z">
            <w:rPr/>
          </w:rPrChange>
        </w:rPr>
        <w:pPrChange w:id="8983" w:author="Bill" w:date="2016-08-14T08:01:00Z">
          <w:pPr>
            <w:spacing w:line="480" w:lineRule="auto"/>
            <w:ind w:left="425" w:hanging="425"/>
            <w:jc w:val="both"/>
          </w:pPr>
        </w:pPrChange>
      </w:pPr>
      <w:r w:rsidRPr="00F9621E">
        <w:rPr>
          <w:sz w:val="20"/>
          <w:szCs w:val="20"/>
          <w:rPrChange w:id="8984" w:author="Bill" w:date="2016-08-14T08:01:00Z">
            <w:rPr/>
          </w:rPrChange>
        </w:rPr>
        <w:t>Poirier, D., and J. Tobias. “Bayesian Econometrics.” In T. Mills and K. Patterson, eds.,</w:t>
      </w:r>
      <w:r w:rsidR="004877DD" w:rsidRPr="00F9621E">
        <w:rPr>
          <w:sz w:val="20"/>
          <w:szCs w:val="20"/>
          <w:rPrChange w:id="8985" w:author="Bill" w:date="2016-08-14T08:01:00Z">
            <w:rPr/>
          </w:rPrChange>
        </w:rPr>
        <w:t xml:space="preserve"> </w:t>
      </w:r>
      <w:r w:rsidRPr="00F9621E">
        <w:rPr>
          <w:i/>
          <w:iCs/>
          <w:sz w:val="20"/>
          <w:szCs w:val="20"/>
          <w:rPrChange w:id="8986" w:author="Bill" w:date="2016-08-14T08:01:00Z">
            <w:rPr>
              <w:i/>
              <w:iCs/>
            </w:rPr>
          </w:rPrChange>
        </w:rPr>
        <w:t>Palgrave Handbook of Econometrics, Volume 1: Theoretical Econometrics</w:t>
      </w:r>
      <w:r w:rsidRPr="00F9621E">
        <w:rPr>
          <w:sz w:val="20"/>
          <w:szCs w:val="20"/>
          <w:rPrChange w:id="8987" w:author="Bill" w:date="2016-08-14T08:01:00Z">
            <w:rPr/>
          </w:rPrChange>
        </w:rPr>
        <w:t>. London: Palgrave-Macmillan, 2006.</w:t>
      </w:r>
    </w:p>
    <w:p w:rsidR="004877DD" w:rsidRPr="00F9621E" w:rsidDel="005850D3" w:rsidRDefault="007F7DFA">
      <w:pPr>
        <w:ind w:left="425" w:hanging="425"/>
        <w:jc w:val="both"/>
        <w:rPr>
          <w:del w:id="8988" w:author="Bill" w:date="2016-08-15T16:24:00Z"/>
          <w:sz w:val="20"/>
          <w:szCs w:val="20"/>
          <w:rPrChange w:id="8989" w:author="Bill" w:date="2016-08-14T08:01:00Z">
            <w:rPr>
              <w:del w:id="8990" w:author="Bill" w:date="2016-08-15T16:24:00Z"/>
            </w:rPr>
          </w:rPrChange>
        </w:rPr>
        <w:pPrChange w:id="8991" w:author="Bill" w:date="2016-08-14T08:01:00Z">
          <w:pPr>
            <w:spacing w:line="480" w:lineRule="auto"/>
            <w:ind w:left="425" w:hanging="425"/>
            <w:jc w:val="both"/>
          </w:pPr>
        </w:pPrChange>
      </w:pPr>
      <w:del w:id="8992" w:author="Bill" w:date="2016-08-15T16:24:00Z">
        <w:r w:rsidRPr="002E072C" w:rsidDel="005850D3">
          <w:rPr>
            <w:sz w:val="20"/>
            <w:szCs w:val="20"/>
            <w:highlight w:val="yellow"/>
            <w:rPrChange w:id="8993" w:author="Bill" w:date="2016-08-15T09:46:00Z">
              <w:rPr/>
            </w:rPrChange>
          </w:rPr>
          <w:delText>Powell, A. “Aitken Estimators as a Tool in Allocating Predetermined Aggregates.”</w:delText>
        </w:r>
        <w:r w:rsidR="004877DD" w:rsidRPr="002E072C" w:rsidDel="005850D3">
          <w:rPr>
            <w:sz w:val="20"/>
            <w:szCs w:val="20"/>
            <w:highlight w:val="yellow"/>
            <w:rPrChange w:id="8994" w:author="Bill" w:date="2016-08-15T09:46:00Z">
              <w:rPr/>
            </w:rPrChange>
          </w:rPr>
          <w:delText xml:space="preserve"> </w:delText>
        </w:r>
        <w:r w:rsidRPr="002E072C" w:rsidDel="005850D3">
          <w:rPr>
            <w:i/>
            <w:iCs/>
            <w:sz w:val="20"/>
            <w:szCs w:val="20"/>
            <w:highlight w:val="yellow"/>
            <w:rPrChange w:id="8995" w:author="Bill" w:date="2016-08-15T09:46:00Z">
              <w:rPr>
                <w:i/>
                <w:iCs/>
              </w:rPr>
            </w:rPrChange>
          </w:rPr>
          <w:delText>Journal of the American Statistical Association,</w:delText>
        </w:r>
        <w:r w:rsidRPr="002E072C" w:rsidDel="005850D3">
          <w:rPr>
            <w:sz w:val="20"/>
            <w:szCs w:val="20"/>
            <w:highlight w:val="yellow"/>
            <w:rPrChange w:id="8996" w:author="Bill" w:date="2016-08-15T09:46:00Z">
              <w:rPr/>
            </w:rPrChange>
          </w:rPr>
          <w:delText xml:space="preserve"> 44, 1969, pp. 913–922.</w:delText>
        </w:r>
      </w:del>
    </w:p>
    <w:p w:rsidR="004877DD" w:rsidRPr="00F9621E" w:rsidRDefault="007F7DFA">
      <w:pPr>
        <w:ind w:left="425" w:hanging="425"/>
        <w:jc w:val="both"/>
        <w:rPr>
          <w:sz w:val="20"/>
          <w:szCs w:val="20"/>
          <w:rPrChange w:id="8997" w:author="Bill" w:date="2016-08-14T08:01:00Z">
            <w:rPr/>
          </w:rPrChange>
        </w:rPr>
        <w:pPrChange w:id="8998" w:author="Bill" w:date="2016-08-14T08:01:00Z">
          <w:pPr>
            <w:spacing w:line="480" w:lineRule="auto"/>
            <w:ind w:left="425" w:hanging="425"/>
            <w:jc w:val="both"/>
          </w:pPr>
        </w:pPrChange>
      </w:pPr>
      <w:r w:rsidRPr="00F9621E">
        <w:rPr>
          <w:sz w:val="20"/>
          <w:szCs w:val="20"/>
          <w:rPrChange w:id="8999" w:author="Bill" w:date="2016-08-14T08:01:00Z">
            <w:rPr/>
          </w:rPrChange>
        </w:rPr>
        <w:t>Powell, J. “Least Absolute Deviations Estimation for Censored and Truncated Regression Models.” Technical Report 356, Stanford University, IMSSS, 1981.</w:t>
      </w:r>
    </w:p>
    <w:p w:rsidR="004877DD" w:rsidRPr="00F9621E" w:rsidRDefault="007F7DFA">
      <w:pPr>
        <w:ind w:left="425" w:hanging="425"/>
        <w:jc w:val="both"/>
        <w:rPr>
          <w:sz w:val="20"/>
          <w:szCs w:val="20"/>
          <w:rPrChange w:id="9000" w:author="Bill" w:date="2016-08-14T08:01:00Z">
            <w:rPr/>
          </w:rPrChange>
        </w:rPr>
        <w:pPrChange w:id="9001" w:author="Bill" w:date="2016-08-14T08:01:00Z">
          <w:pPr>
            <w:spacing w:line="480" w:lineRule="auto"/>
            <w:ind w:left="425" w:hanging="425"/>
            <w:jc w:val="both"/>
          </w:pPr>
        </w:pPrChange>
      </w:pPr>
      <w:r w:rsidRPr="00F9621E">
        <w:rPr>
          <w:sz w:val="20"/>
          <w:szCs w:val="20"/>
          <w:rPrChange w:id="9002" w:author="Bill" w:date="2016-08-14T08:01:00Z">
            <w:rPr/>
          </w:rPrChange>
        </w:rPr>
        <w:t>Powell, J. “Least Absolute Deviations Estimation for the Censored Regression Model.”</w:t>
      </w:r>
      <w:r w:rsidR="004877DD" w:rsidRPr="00F9621E">
        <w:rPr>
          <w:sz w:val="20"/>
          <w:szCs w:val="20"/>
          <w:rPrChange w:id="9003" w:author="Bill" w:date="2016-08-14T08:01:00Z">
            <w:rPr/>
          </w:rPrChange>
        </w:rPr>
        <w:t xml:space="preserve"> </w:t>
      </w:r>
      <w:r w:rsidRPr="00F9621E">
        <w:rPr>
          <w:i/>
          <w:iCs/>
          <w:sz w:val="20"/>
          <w:szCs w:val="20"/>
          <w:rPrChange w:id="9004" w:author="Bill" w:date="2016-08-14T08:01:00Z">
            <w:rPr>
              <w:i/>
              <w:iCs/>
            </w:rPr>
          </w:rPrChange>
        </w:rPr>
        <w:t xml:space="preserve">Journal of Econometrics, </w:t>
      </w:r>
      <w:r w:rsidRPr="00F9621E">
        <w:rPr>
          <w:sz w:val="20"/>
          <w:szCs w:val="20"/>
          <w:rPrChange w:id="9005" w:author="Bill" w:date="2016-08-14T08:01:00Z">
            <w:rPr/>
          </w:rPrChange>
        </w:rPr>
        <w:t>25, 1984, pp. 303–325.</w:t>
      </w:r>
    </w:p>
    <w:p w:rsidR="004877DD" w:rsidRPr="00F9621E" w:rsidRDefault="007F7DFA">
      <w:pPr>
        <w:ind w:left="425" w:hanging="425"/>
        <w:jc w:val="both"/>
        <w:rPr>
          <w:sz w:val="20"/>
          <w:szCs w:val="20"/>
          <w:rPrChange w:id="9006" w:author="Bill" w:date="2016-08-14T08:01:00Z">
            <w:rPr/>
          </w:rPrChange>
        </w:rPr>
        <w:pPrChange w:id="9007" w:author="Bill" w:date="2016-08-14T08:01:00Z">
          <w:pPr>
            <w:spacing w:line="480" w:lineRule="auto"/>
            <w:ind w:left="425" w:hanging="425"/>
            <w:jc w:val="both"/>
          </w:pPr>
        </w:pPrChange>
      </w:pPr>
      <w:r w:rsidRPr="00F9621E">
        <w:rPr>
          <w:sz w:val="20"/>
          <w:szCs w:val="20"/>
          <w:rPrChange w:id="9008" w:author="Bill" w:date="2016-08-14T08:01:00Z">
            <w:rPr/>
          </w:rPrChange>
        </w:rPr>
        <w:t>Powell, J. “Censored Regression Quantiles.”</w:t>
      </w:r>
      <w:r w:rsidR="004877DD" w:rsidRPr="00F9621E">
        <w:rPr>
          <w:sz w:val="20"/>
          <w:szCs w:val="20"/>
          <w:rPrChange w:id="9009" w:author="Bill" w:date="2016-08-14T08:01:00Z">
            <w:rPr/>
          </w:rPrChange>
        </w:rPr>
        <w:t xml:space="preserve"> </w:t>
      </w:r>
      <w:r w:rsidRPr="00F9621E">
        <w:rPr>
          <w:i/>
          <w:iCs/>
          <w:sz w:val="20"/>
          <w:szCs w:val="20"/>
          <w:rPrChange w:id="9010" w:author="Bill" w:date="2016-08-14T08:01:00Z">
            <w:rPr>
              <w:i/>
              <w:iCs/>
            </w:rPr>
          </w:rPrChange>
        </w:rPr>
        <w:t>Journal of Econometrics,</w:t>
      </w:r>
      <w:r w:rsidRPr="00F9621E">
        <w:rPr>
          <w:sz w:val="20"/>
          <w:szCs w:val="20"/>
          <w:rPrChange w:id="9011" w:author="Bill" w:date="2016-08-14T08:01:00Z">
            <w:rPr/>
          </w:rPrChange>
        </w:rPr>
        <w:t xml:space="preserve"> 32, 1986a, pp. 143–155.</w:t>
      </w:r>
    </w:p>
    <w:p w:rsidR="004877DD" w:rsidRPr="00F9621E" w:rsidRDefault="007F7DFA">
      <w:pPr>
        <w:ind w:left="425" w:hanging="425"/>
        <w:jc w:val="both"/>
        <w:rPr>
          <w:sz w:val="20"/>
          <w:szCs w:val="20"/>
          <w:rPrChange w:id="9012" w:author="Bill" w:date="2016-08-14T08:01:00Z">
            <w:rPr/>
          </w:rPrChange>
        </w:rPr>
        <w:pPrChange w:id="9013" w:author="Bill" w:date="2016-08-14T08:01:00Z">
          <w:pPr>
            <w:spacing w:line="480" w:lineRule="auto"/>
            <w:ind w:left="425" w:hanging="425"/>
            <w:jc w:val="both"/>
          </w:pPr>
        </w:pPrChange>
      </w:pPr>
      <w:r w:rsidRPr="00F9621E">
        <w:rPr>
          <w:sz w:val="20"/>
          <w:szCs w:val="20"/>
          <w:rPrChange w:id="9014" w:author="Bill" w:date="2016-08-14T08:01:00Z">
            <w:rPr/>
          </w:rPrChange>
        </w:rPr>
        <w:t>Powell, J. “Symmetrically Trimmed Least Squares Estimation for Tobit Models.”</w:t>
      </w:r>
      <w:r w:rsidR="004877DD" w:rsidRPr="00F9621E">
        <w:rPr>
          <w:sz w:val="20"/>
          <w:szCs w:val="20"/>
          <w:rPrChange w:id="9015" w:author="Bill" w:date="2016-08-14T08:01:00Z">
            <w:rPr/>
          </w:rPrChange>
        </w:rPr>
        <w:t xml:space="preserve"> </w:t>
      </w:r>
      <w:r w:rsidRPr="00F9621E">
        <w:rPr>
          <w:i/>
          <w:iCs/>
          <w:sz w:val="20"/>
          <w:szCs w:val="20"/>
          <w:rPrChange w:id="9016" w:author="Bill" w:date="2016-08-14T08:01:00Z">
            <w:rPr>
              <w:i/>
              <w:iCs/>
            </w:rPr>
          </w:rPrChange>
        </w:rPr>
        <w:t>Econometrica,</w:t>
      </w:r>
      <w:r w:rsidRPr="00F9621E">
        <w:rPr>
          <w:sz w:val="20"/>
          <w:szCs w:val="20"/>
          <w:rPrChange w:id="9017" w:author="Bill" w:date="2016-08-14T08:01:00Z">
            <w:rPr/>
          </w:rPrChange>
        </w:rPr>
        <w:t xml:space="preserve"> 54, 1986b, pp. 1435–1460.</w:t>
      </w:r>
    </w:p>
    <w:p w:rsidR="0007643C" w:rsidRPr="00F9621E" w:rsidRDefault="0007643C">
      <w:pPr>
        <w:ind w:left="360" w:hanging="360"/>
        <w:jc w:val="both"/>
        <w:rPr>
          <w:ins w:id="9018" w:author="Bill" w:date="2016-07-21T10:57:00Z"/>
          <w:sz w:val="20"/>
          <w:szCs w:val="20"/>
          <w:rPrChange w:id="9019" w:author="Bill" w:date="2016-08-14T08:01:00Z">
            <w:rPr>
              <w:ins w:id="9020" w:author="Bill" w:date="2016-07-21T10:57:00Z"/>
            </w:rPr>
          </w:rPrChange>
        </w:rPr>
        <w:pPrChange w:id="9021" w:author="Bill" w:date="2016-08-14T08:01:00Z">
          <w:pPr>
            <w:jc w:val="both"/>
          </w:pPr>
        </w:pPrChange>
      </w:pPr>
      <w:ins w:id="9022" w:author="Bill" w:date="2016-07-21T10:57:00Z">
        <w:r w:rsidRPr="00F9621E">
          <w:rPr>
            <w:sz w:val="20"/>
            <w:szCs w:val="20"/>
            <w:rPrChange w:id="9023" w:author="Bill" w:date="2016-08-14T08:01:00Z">
              <w:rPr/>
            </w:rPrChange>
          </w:rPr>
          <w:t xml:space="preserve">Powell, J., “Estimation of Semiparametric Models,” in the </w:t>
        </w:r>
        <w:r w:rsidRPr="00F9621E">
          <w:rPr>
            <w:i/>
            <w:sz w:val="20"/>
            <w:szCs w:val="20"/>
            <w:rPrChange w:id="9024" w:author="Bill" w:date="2016-08-14T08:01:00Z">
              <w:rPr/>
            </w:rPrChange>
          </w:rPr>
          <w:t>Handbook of Econometrics</w:t>
        </w:r>
        <w:r w:rsidRPr="00F9621E">
          <w:rPr>
            <w:sz w:val="20"/>
            <w:szCs w:val="20"/>
            <w:rPrChange w:id="9025" w:author="Bill" w:date="2016-08-14T08:01:00Z">
              <w:rPr/>
            </w:rPrChange>
          </w:rPr>
          <w:t xml:space="preserve">, </w:t>
        </w:r>
        <w:r w:rsidRPr="00F9621E">
          <w:rPr>
            <w:i/>
            <w:sz w:val="20"/>
            <w:szCs w:val="20"/>
            <w:rPrChange w:id="9026" w:author="Bill" w:date="2016-08-14T08:01:00Z">
              <w:rPr/>
            </w:rPrChange>
          </w:rPr>
          <w:t>Vol. 4</w:t>
        </w:r>
        <w:r w:rsidRPr="00F9621E">
          <w:rPr>
            <w:sz w:val="20"/>
            <w:szCs w:val="20"/>
            <w:rPrChange w:id="9027" w:author="Bill" w:date="2016-08-14T08:01:00Z">
              <w:rPr/>
            </w:rPrChange>
          </w:rPr>
          <w:t>, ed. R. Engle and D. McFadden, Amsterdam, North Holland, 1994.</w:t>
        </w:r>
      </w:ins>
    </w:p>
    <w:p w:rsidR="004877DD" w:rsidRPr="00F9621E" w:rsidRDefault="007F7DFA">
      <w:pPr>
        <w:ind w:left="425" w:hanging="425"/>
        <w:jc w:val="both"/>
        <w:rPr>
          <w:sz w:val="20"/>
          <w:szCs w:val="20"/>
          <w:rPrChange w:id="9028" w:author="Bill" w:date="2016-08-14T08:01:00Z">
            <w:rPr/>
          </w:rPrChange>
        </w:rPr>
        <w:pPrChange w:id="9029" w:author="Bill" w:date="2016-08-14T08:01:00Z">
          <w:pPr>
            <w:spacing w:line="480" w:lineRule="auto"/>
            <w:ind w:left="425" w:hanging="425"/>
            <w:jc w:val="both"/>
          </w:pPr>
        </w:pPrChange>
      </w:pPr>
      <w:r w:rsidRPr="00F9621E">
        <w:rPr>
          <w:sz w:val="20"/>
          <w:szCs w:val="20"/>
          <w:rPrChange w:id="9030" w:author="Bill" w:date="2016-08-14T08:01:00Z">
            <w:rPr/>
          </w:rPrChange>
        </w:rPr>
        <w:t>Powell, M. “An Efficient Method for Finding the Minimum of a Function of Several Variables without Calculating Derivatives.”</w:t>
      </w:r>
      <w:r w:rsidR="004877DD" w:rsidRPr="00F9621E">
        <w:rPr>
          <w:sz w:val="20"/>
          <w:szCs w:val="20"/>
          <w:rPrChange w:id="9031" w:author="Bill" w:date="2016-08-14T08:01:00Z">
            <w:rPr/>
          </w:rPrChange>
        </w:rPr>
        <w:t xml:space="preserve"> </w:t>
      </w:r>
      <w:r w:rsidRPr="00F9621E">
        <w:rPr>
          <w:i/>
          <w:iCs/>
          <w:sz w:val="20"/>
          <w:szCs w:val="20"/>
          <w:rPrChange w:id="9032" w:author="Bill" w:date="2016-08-14T08:01:00Z">
            <w:rPr>
              <w:i/>
              <w:iCs/>
            </w:rPr>
          </w:rPrChange>
        </w:rPr>
        <w:t xml:space="preserve">Computer Journal, </w:t>
      </w:r>
      <w:r w:rsidRPr="00F9621E">
        <w:rPr>
          <w:sz w:val="20"/>
          <w:szCs w:val="20"/>
          <w:rPrChange w:id="9033" w:author="Bill" w:date="2016-08-14T08:01:00Z">
            <w:rPr/>
          </w:rPrChange>
        </w:rPr>
        <w:t>1964, pp. 165–172.</w:t>
      </w:r>
    </w:p>
    <w:p w:rsidR="004877DD" w:rsidRPr="00F9621E" w:rsidDel="002E072C" w:rsidRDefault="007F7DFA">
      <w:pPr>
        <w:ind w:left="425" w:hanging="425"/>
        <w:jc w:val="both"/>
        <w:rPr>
          <w:del w:id="9034" w:author="Bill" w:date="2016-08-15T09:46:00Z"/>
          <w:sz w:val="20"/>
          <w:szCs w:val="20"/>
          <w:rPrChange w:id="9035" w:author="Bill" w:date="2016-08-14T08:01:00Z">
            <w:rPr>
              <w:del w:id="9036" w:author="Bill" w:date="2016-08-15T09:46:00Z"/>
            </w:rPr>
          </w:rPrChange>
        </w:rPr>
        <w:pPrChange w:id="9037" w:author="Bill" w:date="2016-08-14T08:01:00Z">
          <w:pPr>
            <w:spacing w:line="480" w:lineRule="auto"/>
            <w:ind w:left="425" w:hanging="425"/>
            <w:jc w:val="both"/>
          </w:pPr>
        </w:pPrChange>
      </w:pPr>
      <w:del w:id="9038" w:author="Bill" w:date="2016-08-15T09:46:00Z">
        <w:r w:rsidRPr="00F9621E" w:rsidDel="002E072C">
          <w:rPr>
            <w:sz w:val="20"/>
            <w:szCs w:val="20"/>
            <w:rPrChange w:id="9039" w:author="Bill" w:date="2016-08-14T08:01:00Z">
              <w:rPr/>
            </w:rPrChange>
          </w:rPr>
          <w:delText>Prais, S., and H. Houthakker.</w:delText>
        </w:r>
        <w:r w:rsidR="004877DD" w:rsidRPr="00F9621E" w:rsidDel="002E072C">
          <w:rPr>
            <w:sz w:val="20"/>
            <w:szCs w:val="20"/>
            <w:rPrChange w:id="9040" w:author="Bill" w:date="2016-08-14T08:01:00Z">
              <w:rPr/>
            </w:rPrChange>
          </w:rPr>
          <w:delText xml:space="preserve"> </w:delText>
        </w:r>
        <w:r w:rsidRPr="00F9621E" w:rsidDel="002E072C">
          <w:rPr>
            <w:i/>
            <w:iCs/>
            <w:sz w:val="20"/>
            <w:szCs w:val="20"/>
            <w:rPrChange w:id="9041" w:author="Bill" w:date="2016-08-14T08:01:00Z">
              <w:rPr>
                <w:i/>
                <w:iCs/>
              </w:rPr>
            </w:rPrChange>
          </w:rPr>
          <w:delText>The Analysis of Family Budgets</w:delText>
        </w:r>
        <w:r w:rsidRPr="00F9621E" w:rsidDel="002E072C">
          <w:rPr>
            <w:sz w:val="20"/>
            <w:szCs w:val="20"/>
            <w:rPrChange w:id="9042" w:author="Bill" w:date="2016-08-14T08:01:00Z">
              <w:rPr/>
            </w:rPrChange>
          </w:rPr>
          <w:delText>. New York: Cambridge University Press, 1955.</w:delText>
        </w:r>
      </w:del>
    </w:p>
    <w:p w:rsidR="004877DD" w:rsidRPr="00F9621E" w:rsidRDefault="007F7DFA">
      <w:pPr>
        <w:ind w:left="425" w:hanging="425"/>
        <w:jc w:val="both"/>
        <w:rPr>
          <w:sz w:val="20"/>
          <w:szCs w:val="20"/>
          <w:rPrChange w:id="9043" w:author="Bill" w:date="2016-08-14T08:01:00Z">
            <w:rPr/>
          </w:rPrChange>
        </w:rPr>
        <w:pPrChange w:id="9044" w:author="Bill" w:date="2016-08-14T08:01:00Z">
          <w:pPr>
            <w:spacing w:line="480" w:lineRule="auto"/>
            <w:ind w:left="425" w:hanging="425"/>
            <w:jc w:val="both"/>
          </w:pPr>
        </w:pPrChange>
      </w:pPr>
      <w:r w:rsidRPr="00F9621E">
        <w:rPr>
          <w:sz w:val="20"/>
          <w:szCs w:val="20"/>
          <w:rPrChange w:id="9045" w:author="Bill" w:date="2016-08-14T08:01:00Z">
            <w:rPr/>
          </w:rPrChange>
        </w:rPr>
        <w:t>Prais, S., and C. Winsten. “Trend Estimation and Serial Correlation.” Cowles Commission Discussion Paper No. 383, Chicago, 1954.</w:t>
      </w:r>
    </w:p>
    <w:p w:rsidR="004877DD" w:rsidRPr="00F9621E" w:rsidRDefault="007F7DFA">
      <w:pPr>
        <w:ind w:left="425" w:hanging="425"/>
        <w:jc w:val="both"/>
        <w:rPr>
          <w:sz w:val="20"/>
          <w:szCs w:val="20"/>
          <w:rPrChange w:id="9046" w:author="Bill" w:date="2016-08-14T08:01:00Z">
            <w:rPr/>
          </w:rPrChange>
        </w:rPr>
        <w:pPrChange w:id="9047" w:author="Bill" w:date="2016-08-14T08:01:00Z">
          <w:pPr>
            <w:spacing w:line="480" w:lineRule="auto"/>
            <w:ind w:left="425" w:hanging="425"/>
            <w:jc w:val="both"/>
          </w:pPr>
        </w:pPrChange>
      </w:pPr>
      <w:r w:rsidRPr="00F9621E">
        <w:rPr>
          <w:sz w:val="20"/>
          <w:szCs w:val="20"/>
          <w:rPrChange w:id="9048" w:author="Bill" w:date="2016-08-14T08:01:00Z">
            <w:rPr/>
          </w:rPrChange>
        </w:rPr>
        <w:t>Pratt, J. “Concavity of the Log Likelihood.”</w:t>
      </w:r>
      <w:r w:rsidR="004877DD" w:rsidRPr="00F9621E">
        <w:rPr>
          <w:sz w:val="20"/>
          <w:szCs w:val="20"/>
          <w:rPrChange w:id="9049" w:author="Bill" w:date="2016-08-14T08:01:00Z">
            <w:rPr/>
          </w:rPrChange>
        </w:rPr>
        <w:t xml:space="preserve"> </w:t>
      </w:r>
      <w:r w:rsidRPr="00F9621E">
        <w:rPr>
          <w:i/>
          <w:iCs/>
          <w:sz w:val="20"/>
          <w:szCs w:val="20"/>
          <w:rPrChange w:id="9050" w:author="Bill" w:date="2016-08-14T08:01:00Z">
            <w:rPr>
              <w:i/>
              <w:iCs/>
            </w:rPr>
          </w:rPrChange>
        </w:rPr>
        <w:t>Journal of the American Statistical Association,</w:t>
      </w:r>
      <w:r w:rsidRPr="00F9621E">
        <w:rPr>
          <w:sz w:val="20"/>
          <w:szCs w:val="20"/>
          <w:rPrChange w:id="9051" w:author="Bill" w:date="2016-08-14T08:01:00Z">
            <w:rPr/>
          </w:rPrChange>
        </w:rPr>
        <w:t xml:space="preserve"> 76, pp. 103–106.</w:t>
      </w:r>
    </w:p>
    <w:p w:rsidR="004877DD" w:rsidRPr="00F9621E" w:rsidRDefault="007F7DFA">
      <w:pPr>
        <w:ind w:left="425" w:hanging="425"/>
        <w:jc w:val="both"/>
        <w:rPr>
          <w:sz w:val="20"/>
          <w:szCs w:val="20"/>
          <w:rPrChange w:id="9052" w:author="Bill" w:date="2016-08-14T08:01:00Z">
            <w:rPr/>
          </w:rPrChange>
        </w:rPr>
        <w:pPrChange w:id="9053" w:author="Bill" w:date="2016-08-14T08:01:00Z">
          <w:pPr>
            <w:spacing w:line="480" w:lineRule="auto"/>
            <w:ind w:left="425" w:hanging="425"/>
            <w:jc w:val="both"/>
          </w:pPr>
        </w:pPrChange>
      </w:pPr>
      <w:r w:rsidRPr="00F9621E">
        <w:rPr>
          <w:sz w:val="20"/>
          <w:szCs w:val="20"/>
          <w:rPrChange w:id="9054" w:author="Bill" w:date="2016-08-14T08:01:00Z">
            <w:rPr/>
          </w:rPrChange>
        </w:rPr>
        <w:t>Prentice, R., and L. Gloeckler. “Regression Analysis of Grouped Survival Data with Application to Breast Cancer Data.”</w:t>
      </w:r>
      <w:r w:rsidR="004877DD" w:rsidRPr="00F9621E">
        <w:rPr>
          <w:sz w:val="20"/>
          <w:szCs w:val="20"/>
          <w:rPrChange w:id="9055" w:author="Bill" w:date="2016-08-14T08:01:00Z">
            <w:rPr/>
          </w:rPrChange>
        </w:rPr>
        <w:t xml:space="preserve"> </w:t>
      </w:r>
      <w:r w:rsidRPr="00F9621E">
        <w:rPr>
          <w:i/>
          <w:iCs/>
          <w:sz w:val="20"/>
          <w:szCs w:val="20"/>
          <w:rPrChange w:id="9056" w:author="Bill" w:date="2016-08-14T08:01:00Z">
            <w:rPr>
              <w:i/>
              <w:iCs/>
            </w:rPr>
          </w:rPrChange>
        </w:rPr>
        <w:t>Biometrics,</w:t>
      </w:r>
      <w:r w:rsidRPr="00F9621E">
        <w:rPr>
          <w:sz w:val="20"/>
          <w:szCs w:val="20"/>
          <w:rPrChange w:id="9057" w:author="Bill" w:date="2016-08-14T08:01:00Z">
            <w:rPr/>
          </w:rPrChange>
        </w:rPr>
        <w:t xml:space="preserve"> 34, 1978, pp. 57–67.</w:t>
      </w:r>
    </w:p>
    <w:p w:rsidR="004877DD" w:rsidRPr="00F9621E" w:rsidRDefault="007F7DFA">
      <w:pPr>
        <w:ind w:left="425" w:hanging="425"/>
        <w:jc w:val="both"/>
        <w:rPr>
          <w:ins w:id="9058" w:author="Sherrie" w:date="2016-05-14T21:19:00Z"/>
          <w:sz w:val="20"/>
          <w:szCs w:val="20"/>
          <w:rPrChange w:id="9059" w:author="Bill" w:date="2016-08-14T08:01:00Z">
            <w:rPr>
              <w:ins w:id="9060" w:author="Sherrie" w:date="2016-05-14T21:19:00Z"/>
            </w:rPr>
          </w:rPrChange>
        </w:rPr>
        <w:pPrChange w:id="9061" w:author="Bill" w:date="2016-08-14T08:01:00Z">
          <w:pPr>
            <w:spacing w:line="480" w:lineRule="auto"/>
            <w:ind w:left="425" w:hanging="425"/>
            <w:jc w:val="both"/>
          </w:pPr>
        </w:pPrChange>
      </w:pPr>
      <w:r w:rsidRPr="00F9621E">
        <w:rPr>
          <w:sz w:val="20"/>
          <w:szCs w:val="20"/>
          <w:rPrChange w:id="9062" w:author="Bill" w:date="2016-08-14T08:01:00Z">
            <w:rPr/>
          </w:rPrChange>
        </w:rPr>
        <w:t>Press, W., B. Flannery, S. Teukolsky, and W. Vetterling.</w:t>
      </w:r>
      <w:r w:rsidR="004877DD" w:rsidRPr="00F9621E">
        <w:rPr>
          <w:sz w:val="20"/>
          <w:szCs w:val="20"/>
          <w:rPrChange w:id="9063" w:author="Bill" w:date="2016-08-14T08:01:00Z">
            <w:rPr/>
          </w:rPrChange>
        </w:rPr>
        <w:t xml:space="preserve"> </w:t>
      </w:r>
      <w:r w:rsidRPr="00F9621E">
        <w:rPr>
          <w:i/>
          <w:iCs/>
          <w:sz w:val="20"/>
          <w:szCs w:val="20"/>
          <w:rPrChange w:id="9064" w:author="Bill" w:date="2016-08-14T08:01:00Z">
            <w:rPr>
              <w:i/>
              <w:iCs/>
            </w:rPr>
          </w:rPrChange>
        </w:rPr>
        <w:t>Numerical Recipes: The Art of Scientific Computing</w:t>
      </w:r>
      <w:ins w:id="9065" w:author="Sherrie" w:date="2016-06-04T17:03:00Z">
        <w:r w:rsidR="00A06C75" w:rsidRPr="00F9621E">
          <w:rPr>
            <w:i/>
            <w:iCs/>
            <w:sz w:val="20"/>
            <w:szCs w:val="20"/>
            <w:rPrChange w:id="9066" w:author="Bill" w:date="2016-08-14T08:01:00Z">
              <w:rPr>
                <w:i/>
                <w:iCs/>
              </w:rPr>
            </w:rPrChange>
          </w:rPr>
          <w:t>, 3</w:t>
        </w:r>
        <w:r w:rsidR="00A06C75" w:rsidRPr="00F9621E">
          <w:rPr>
            <w:i/>
            <w:iCs/>
            <w:sz w:val="20"/>
            <w:szCs w:val="20"/>
            <w:vertAlign w:val="superscript"/>
            <w:rPrChange w:id="9067" w:author="Bill" w:date="2016-08-14T08:01:00Z">
              <w:rPr>
                <w:i/>
                <w:iCs/>
              </w:rPr>
            </w:rPrChange>
          </w:rPr>
          <w:t>rd</w:t>
        </w:r>
        <w:r w:rsidR="00A06C75" w:rsidRPr="00F9621E">
          <w:rPr>
            <w:i/>
            <w:iCs/>
            <w:sz w:val="20"/>
            <w:szCs w:val="20"/>
            <w:rPrChange w:id="9068" w:author="Bill" w:date="2016-08-14T08:01:00Z">
              <w:rPr>
                <w:i/>
                <w:iCs/>
              </w:rPr>
            </w:rPrChange>
          </w:rPr>
          <w:t xml:space="preserve"> Ed</w:t>
        </w:r>
      </w:ins>
      <w:r w:rsidRPr="00F9621E">
        <w:rPr>
          <w:sz w:val="20"/>
          <w:szCs w:val="20"/>
          <w:rPrChange w:id="9069" w:author="Bill" w:date="2016-08-14T08:01:00Z">
            <w:rPr/>
          </w:rPrChange>
        </w:rPr>
        <w:t xml:space="preserve">. Cambridge: Cambridge University Press, </w:t>
      </w:r>
      <w:del w:id="9070" w:author="Sherrie" w:date="2016-05-29T06:40:00Z">
        <w:r w:rsidRPr="00F9621E" w:rsidDel="00F579B5">
          <w:rPr>
            <w:sz w:val="20"/>
            <w:szCs w:val="20"/>
            <w:rPrChange w:id="9071" w:author="Bill" w:date="2016-08-14T08:01:00Z">
              <w:rPr/>
            </w:rPrChange>
          </w:rPr>
          <w:delText>1986</w:delText>
        </w:r>
      </w:del>
      <w:ins w:id="9072" w:author="Sherrie" w:date="2016-05-29T06:40:00Z">
        <w:r w:rsidR="00F579B5" w:rsidRPr="00F9621E">
          <w:rPr>
            <w:sz w:val="20"/>
            <w:szCs w:val="20"/>
            <w:rPrChange w:id="9073" w:author="Bill" w:date="2016-08-14T08:01:00Z">
              <w:rPr/>
            </w:rPrChange>
          </w:rPr>
          <w:t>2007</w:t>
        </w:r>
      </w:ins>
      <w:r w:rsidRPr="00F9621E">
        <w:rPr>
          <w:sz w:val="20"/>
          <w:szCs w:val="20"/>
          <w:rPrChange w:id="9074" w:author="Bill" w:date="2016-08-14T08:01:00Z">
            <w:rPr/>
          </w:rPrChange>
        </w:rPr>
        <w:t>.</w:t>
      </w:r>
    </w:p>
    <w:p w:rsidR="000D28A8" w:rsidRPr="00F9621E" w:rsidRDefault="000D28A8">
      <w:pPr>
        <w:ind w:left="450" w:hanging="450"/>
        <w:jc w:val="both"/>
        <w:rPr>
          <w:ins w:id="9075" w:author="Sherrie" w:date="2016-05-14T21:20:00Z"/>
          <w:sz w:val="20"/>
          <w:szCs w:val="20"/>
          <w:rPrChange w:id="9076" w:author="Bill" w:date="2016-08-14T08:01:00Z">
            <w:rPr>
              <w:ins w:id="9077" w:author="Sherrie" w:date="2016-05-14T21:20:00Z"/>
            </w:rPr>
          </w:rPrChange>
        </w:rPr>
        <w:pPrChange w:id="9078" w:author="Bill" w:date="2016-08-14T08:01:00Z">
          <w:pPr>
            <w:jc w:val="both"/>
          </w:pPr>
        </w:pPrChange>
      </w:pPr>
      <w:ins w:id="9079" w:author="Sherrie" w:date="2016-05-14T21:20:00Z">
        <w:r w:rsidRPr="00F9621E">
          <w:rPr>
            <w:sz w:val="20"/>
            <w:szCs w:val="20"/>
            <w:rPrChange w:id="9080" w:author="Bill" w:date="2016-08-14T08:01:00Z">
              <w:rPr/>
            </w:rPrChange>
          </w:rPr>
          <w:t xml:space="preserve">Preston, S., “The Changing Relation Between Mortality and Level of Economic Development,” </w:t>
        </w:r>
        <w:r w:rsidRPr="00F9621E">
          <w:rPr>
            <w:i/>
            <w:sz w:val="20"/>
            <w:szCs w:val="20"/>
            <w:rPrChange w:id="9081" w:author="Bill" w:date="2016-08-14T08:01:00Z">
              <w:rPr/>
            </w:rPrChange>
          </w:rPr>
          <w:t>Population Studies</w:t>
        </w:r>
        <w:r w:rsidRPr="00F9621E">
          <w:rPr>
            <w:sz w:val="20"/>
            <w:szCs w:val="20"/>
            <w:rPrChange w:id="9082" w:author="Bill" w:date="2016-08-14T08:01:00Z">
              <w:rPr/>
            </w:rPrChange>
          </w:rPr>
          <w:t>, 29, 1975, pp. 231-248.</w:t>
        </w:r>
      </w:ins>
    </w:p>
    <w:p w:rsidR="000D28A8" w:rsidRPr="00F9621E" w:rsidDel="00F579B5" w:rsidRDefault="000D28A8">
      <w:pPr>
        <w:ind w:left="432" w:hanging="432"/>
        <w:jc w:val="both"/>
        <w:rPr>
          <w:del w:id="9083" w:author="Sherrie" w:date="2016-05-29T06:41:00Z"/>
          <w:sz w:val="20"/>
          <w:szCs w:val="20"/>
          <w:rPrChange w:id="9084" w:author="Bill" w:date="2016-08-14T08:01:00Z">
            <w:rPr>
              <w:del w:id="9085" w:author="Sherrie" w:date="2016-05-29T06:41:00Z"/>
            </w:rPr>
          </w:rPrChange>
        </w:rPr>
        <w:pPrChange w:id="9086" w:author="Bill" w:date="2016-08-14T08:01:00Z">
          <w:pPr>
            <w:spacing w:line="480" w:lineRule="auto"/>
            <w:ind w:left="425" w:hanging="425"/>
            <w:jc w:val="both"/>
          </w:pPr>
        </w:pPrChange>
      </w:pPr>
    </w:p>
    <w:p w:rsidR="004877DD" w:rsidRPr="00F9621E" w:rsidRDefault="007F7DFA">
      <w:pPr>
        <w:ind w:left="425" w:hanging="425"/>
        <w:jc w:val="both"/>
        <w:rPr>
          <w:sz w:val="20"/>
          <w:szCs w:val="20"/>
          <w:rPrChange w:id="9087" w:author="Bill" w:date="2016-08-14T08:01:00Z">
            <w:rPr/>
          </w:rPrChange>
        </w:rPr>
        <w:pPrChange w:id="9088" w:author="Bill" w:date="2016-08-14T08:01:00Z">
          <w:pPr>
            <w:spacing w:line="480" w:lineRule="auto"/>
            <w:ind w:left="425" w:hanging="425"/>
            <w:jc w:val="both"/>
          </w:pPr>
        </w:pPrChange>
      </w:pPr>
      <w:r w:rsidRPr="00F9621E">
        <w:rPr>
          <w:sz w:val="20"/>
          <w:szCs w:val="20"/>
          <w:rPrChange w:id="9089" w:author="Bill" w:date="2016-08-14T08:01:00Z">
            <w:rPr/>
          </w:rPrChange>
        </w:rPr>
        <w:t>Pudney, S., and M. Shields. “Gender, Race, Pay and Promotion in the British Nursing Profession: Estimation of a Generalized Ordered Probit Model.”</w:t>
      </w:r>
      <w:r w:rsidR="004877DD" w:rsidRPr="00F9621E">
        <w:rPr>
          <w:sz w:val="20"/>
          <w:szCs w:val="20"/>
          <w:rPrChange w:id="9090" w:author="Bill" w:date="2016-08-14T08:01:00Z">
            <w:rPr/>
          </w:rPrChange>
        </w:rPr>
        <w:t xml:space="preserve"> </w:t>
      </w:r>
      <w:r w:rsidRPr="00F9621E">
        <w:rPr>
          <w:i/>
          <w:iCs/>
          <w:sz w:val="20"/>
          <w:szCs w:val="20"/>
          <w:rPrChange w:id="9091" w:author="Bill" w:date="2016-08-14T08:01:00Z">
            <w:rPr>
              <w:i/>
              <w:iCs/>
            </w:rPr>
          </w:rPrChange>
        </w:rPr>
        <w:t>Journal of Applied Econometrics,</w:t>
      </w:r>
      <w:r w:rsidRPr="00F9621E">
        <w:rPr>
          <w:sz w:val="20"/>
          <w:szCs w:val="20"/>
          <w:rPrChange w:id="9092" w:author="Bill" w:date="2016-08-14T08:01:00Z">
            <w:rPr/>
          </w:rPrChange>
        </w:rPr>
        <w:t xml:space="preserve"> 15, 4, 2000, pp. 367–399.</w:t>
      </w:r>
    </w:p>
    <w:p w:rsidR="004877DD" w:rsidRPr="00F9621E" w:rsidRDefault="007F7DFA">
      <w:pPr>
        <w:ind w:left="425" w:hanging="425"/>
        <w:jc w:val="both"/>
        <w:rPr>
          <w:sz w:val="20"/>
          <w:szCs w:val="20"/>
          <w:rPrChange w:id="9093" w:author="Bill" w:date="2016-08-14T08:01:00Z">
            <w:rPr/>
          </w:rPrChange>
        </w:rPr>
        <w:pPrChange w:id="9094" w:author="Bill" w:date="2016-08-14T08:01:00Z">
          <w:pPr>
            <w:spacing w:line="480" w:lineRule="auto"/>
            <w:ind w:left="425" w:hanging="425"/>
            <w:jc w:val="both"/>
          </w:pPr>
        </w:pPrChange>
      </w:pPr>
      <w:r w:rsidRPr="00F9621E">
        <w:rPr>
          <w:sz w:val="20"/>
          <w:szCs w:val="20"/>
          <w:rPrChange w:id="9095" w:author="Bill" w:date="2016-08-14T08:01:00Z">
            <w:rPr/>
          </w:rPrChange>
        </w:rPr>
        <w:t>Quandt, R. “Computational Problems and Methods.” In Z. Griliches and M. Intriligator, eds.,</w:t>
      </w:r>
      <w:r w:rsidR="004877DD" w:rsidRPr="00F9621E">
        <w:rPr>
          <w:sz w:val="20"/>
          <w:szCs w:val="20"/>
          <w:rPrChange w:id="9096" w:author="Bill" w:date="2016-08-14T08:01:00Z">
            <w:rPr/>
          </w:rPrChange>
        </w:rPr>
        <w:t xml:space="preserve"> </w:t>
      </w:r>
      <w:r w:rsidRPr="00F9621E">
        <w:rPr>
          <w:i/>
          <w:iCs/>
          <w:sz w:val="20"/>
          <w:szCs w:val="20"/>
          <w:rPrChange w:id="9097" w:author="Bill" w:date="2016-08-14T08:01:00Z">
            <w:rPr>
              <w:i/>
              <w:iCs/>
            </w:rPr>
          </w:rPrChange>
        </w:rPr>
        <w:t xml:space="preserve">Handbook of Econometrics, </w:t>
      </w:r>
      <w:r w:rsidRPr="00F9621E">
        <w:rPr>
          <w:sz w:val="20"/>
          <w:szCs w:val="20"/>
          <w:rPrChange w:id="9098" w:author="Bill" w:date="2016-08-14T08:01:00Z">
            <w:rPr/>
          </w:rPrChange>
        </w:rPr>
        <w:t>Vol. 1. Amsterdam: North Holland, 1983.</w:t>
      </w:r>
    </w:p>
    <w:p w:rsidR="004877DD" w:rsidRPr="00F9621E" w:rsidRDefault="007F7DFA">
      <w:pPr>
        <w:ind w:left="425" w:hanging="425"/>
        <w:jc w:val="both"/>
        <w:rPr>
          <w:sz w:val="20"/>
          <w:szCs w:val="20"/>
          <w:rPrChange w:id="9099" w:author="Bill" w:date="2016-08-14T08:01:00Z">
            <w:rPr/>
          </w:rPrChange>
        </w:rPr>
        <w:pPrChange w:id="9100" w:author="Bill" w:date="2016-08-14T08:01:00Z">
          <w:pPr>
            <w:spacing w:line="480" w:lineRule="auto"/>
            <w:ind w:left="425" w:hanging="425"/>
            <w:jc w:val="both"/>
          </w:pPr>
        </w:pPrChange>
      </w:pPr>
      <w:r w:rsidRPr="00F9621E">
        <w:rPr>
          <w:sz w:val="20"/>
          <w:szCs w:val="20"/>
          <w:rPrChange w:id="9101" w:author="Bill" w:date="2016-08-14T08:01:00Z">
            <w:rPr/>
          </w:rPrChange>
        </w:rPr>
        <w:t>Quandt, R., and J. Ramsey. “Estimating Mixtures of Normal Distributions and Switching Regressions.”</w:t>
      </w:r>
      <w:r w:rsidR="004877DD" w:rsidRPr="00F9621E">
        <w:rPr>
          <w:sz w:val="20"/>
          <w:szCs w:val="20"/>
          <w:rPrChange w:id="9102" w:author="Bill" w:date="2016-08-14T08:01:00Z">
            <w:rPr/>
          </w:rPrChange>
        </w:rPr>
        <w:t xml:space="preserve"> </w:t>
      </w:r>
      <w:r w:rsidRPr="00F9621E">
        <w:rPr>
          <w:i/>
          <w:iCs/>
          <w:sz w:val="20"/>
          <w:szCs w:val="20"/>
          <w:rPrChange w:id="9103" w:author="Bill" w:date="2016-08-14T08:01:00Z">
            <w:rPr>
              <w:i/>
              <w:iCs/>
            </w:rPr>
          </w:rPrChange>
        </w:rPr>
        <w:t xml:space="preserve">Journal of the American Statistical Association, </w:t>
      </w:r>
      <w:r w:rsidRPr="00F9621E">
        <w:rPr>
          <w:sz w:val="20"/>
          <w:szCs w:val="20"/>
          <w:rPrChange w:id="9104" w:author="Bill" w:date="2016-08-14T08:01:00Z">
            <w:rPr/>
          </w:rPrChange>
        </w:rPr>
        <w:t>73, December 1978, pp. 730–738.</w:t>
      </w:r>
    </w:p>
    <w:p w:rsidR="004877DD" w:rsidRPr="00F9621E" w:rsidRDefault="007F7DFA">
      <w:pPr>
        <w:ind w:left="425" w:hanging="425"/>
        <w:jc w:val="both"/>
        <w:rPr>
          <w:sz w:val="20"/>
          <w:szCs w:val="20"/>
          <w:rPrChange w:id="9105" w:author="Bill" w:date="2016-08-14T08:01:00Z">
            <w:rPr/>
          </w:rPrChange>
        </w:rPr>
        <w:pPrChange w:id="9106" w:author="Bill" w:date="2016-08-14T08:01:00Z">
          <w:pPr>
            <w:spacing w:line="480" w:lineRule="auto"/>
            <w:ind w:left="425" w:hanging="425"/>
            <w:jc w:val="both"/>
          </w:pPr>
        </w:pPrChange>
      </w:pPr>
      <w:r w:rsidRPr="00F9621E">
        <w:rPr>
          <w:sz w:val="20"/>
          <w:szCs w:val="20"/>
          <w:rPrChange w:id="9107" w:author="Bill" w:date="2016-08-14T08:01:00Z">
            <w:rPr/>
          </w:rPrChange>
        </w:rPr>
        <w:t>Quester, A., and W. Greene. “Divorce Risk and Wives’ Labor Supply Behavior.”</w:t>
      </w:r>
      <w:r w:rsidR="004877DD" w:rsidRPr="00F9621E">
        <w:rPr>
          <w:sz w:val="20"/>
          <w:szCs w:val="20"/>
          <w:rPrChange w:id="9108" w:author="Bill" w:date="2016-08-14T08:01:00Z">
            <w:rPr/>
          </w:rPrChange>
        </w:rPr>
        <w:t xml:space="preserve"> </w:t>
      </w:r>
      <w:r w:rsidRPr="00F9621E">
        <w:rPr>
          <w:i/>
          <w:iCs/>
          <w:sz w:val="20"/>
          <w:szCs w:val="20"/>
          <w:rPrChange w:id="9109" w:author="Bill" w:date="2016-08-14T08:01:00Z">
            <w:rPr>
              <w:i/>
              <w:iCs/>
            </w:rPr>
          </w:rPrChange>
        </w:rPr>
        <w:t xml:space="preserve">Social Science Quarterly, </w:t>
      </w:r>
      <w:r w:rsidRPr="00F9621E">
        <w:rPr>
          <w:sz w:val="20"/>
          <w:szCs w:val="20"/>
          <w:rPrChange w:id="9110" w:author="Bill" w:date="2016-08-14T08:01:00Z">
            <w:rPr/>
          </w:rPrChange>
        </w:rPr>
        <w:t>63, 1982, pp. 16–27.</w:t>
      </w:r>
    </w:p>
    <w:p w:rsidR="004877DD" w:rsidRPr="00F9621E" w:rsidRDefault="007F7DFA">
      <w:pPr>
        <w:ind w:left="425" w:hanging="425"/>
        <w:jc w:val="both"/>
        <w:rPr>
          <w:sz w:val="20"/>
          <w:szCs w:val="20"/>
          <w:rPrChange w:id="9111" w:author="Bill" w:date="2016-08-14T08:01:00Z">
            <w:rPr/>
          </w:rPrChange>
        </w:rPr>
        <w:pPrChange w:id="9112" w:author="Bill" w:date="2016-08-14T08:01:00Z">
          <w:pPr>
            <w:spacing w:line="480" w:lineRule="auto"/>
            <w:ind w:left="425" w:hanging="425"/>
            <w:jc w:val="both"/>
          </w:pPr>
        </w:pPrChange>
      </w:pPr>
      <w:r w:rsidRPr="00F9621E">
        <w:rPr>
          <w:sz w:val="20"/>
          <w:szCs w:val="20"/>
          <w:rPrChange w:id="9113" w:author="Bill" w:date="2016-08-14T08:01:00Z">
            <w:rPr/>
          </w:rPrChange>
        </w:rPr>
        <w:t>Rabe-Hesketh, S., A. Skrondal, and A. Pickles. “Maximum Likelihood Estimation of Limited and Discrete Dependent Variable Models with Nested Random Effects,”</w:t>
      </w:r>
      <w:r w:rsidR="004877DD" w:rsidRPr="00F9621E">
        <w:rPr>
          <w:sz w:val="20"/>
          <w:szCs w:val="20"/>
          <w:rPrChange w:id="9114" w:author="Bill" w:date="2016-08-14T08:01:00Z">
            <w:rPr/>
          </w:rPrChange>
        </w:rPr>
        <w:t xml:space="preserve"> </w:t>
      </w:r>
      <w:r w:rsidRPr="00F9621E">
        <w:rPr>
          <w:i/>
          <w:iCs/>
          <w:sz w:val="20"/>
          <w:szCs w:val="20"/>
          <w:rPrChange w:id="9115" w:author="Bill" w:date="2016-08-14T08:01:00Z">
            <w:rPr>
              <w:i/>
              <w:iCs/>
            </w:rPr>
          </w:rPrChange>
        </w:rPr>
        <w:t>Journal of Econometrics</w:t>
      </w:r>
      <w:r w:rsidRPr="00F9621E">
        <w:rPr>
          <w:sz w:val="20"/>
          <w:szCs w:val="20"/>
          <w:rPrChange w:id="9116" w:author="Bill" w:date="2016-08-14T08:01:00Z">
            <w:rPr/>
          </w:rPrChange>
        </w:rPr>
        <w:t>, 128, 2005, pp. 301–323.</w:t>
      </w:r>
    </w:p>
    <w:p w:rsidR="00894E11" w:rsidRPr="00A93341" w:rsidDel="000D62E1" w:rsidRDefault="007F7DFA">
      <w:pPr>
        <w:ind w:left="425" w:hanging="425"/>
        <w:jc w:val="both"/>
        <w:rPr>
          <w:del w:id="9117" w:author="Bill" w:date="2016-08-15T11:46:00Z"/>
          <w:b/>
          <w:sz w:val="20"/>
          <w:szCs w:val="20"/>
          <w:u w:val="single"/>
          <w:rPrChange w:id="9118" w:author="Bill" w:date="2016-08-15T09:59:00Z">
            <w:rPr>
              <w:del w:id="9119" w:author="Bill" w:date="2016-08-15T11:46:00Z"/>
            </w:rPr>
          </w:rPrChange>
        </w:rPr>
        <w:pPrChange w:id="9120" w:author="Bill" w:date="2016-08-14T08:01:00Z">
          <w:pPr>
            <w:spacing w:line="480" w:lineRule="auto"/>
            <w:ind w:left="425" w:hanging="425"/>
            <w:jc w:val="both"/>
          </w:pPr>
        </w:pPrChange>
      </w:pPr>
      <w:del w:id="9121" w:author="Bill" w:date="2016-08-15T16:24:00Z">
        <w:r w:rsidRPr="002E072C" w:rsidDel="005850D3">
          <w:rPr>
            <w:sz w:val="20"/>
            <w:szCs w:val="20"/>
            <w:highlight w:val="yellow"/>
            <w:rPrChange w:id="9122" w:author="Bill" w:date="2016-08-15T09:46:00Z">
              <w:rPr/>
            </w:rPrChange>
          </w:rPr>
          <w:delText>Raftery, A., and S. Lewis. “How Many Iterations in the Gibbs Sampler?” In J. Bernardo et al., eds.,</w:delText>
        </w:r>
        <w:r w:rsidR="004877DD" w:rsidRPr="002E072C" w:rsidDel="005850D3">
          <w:rPr>
            <w:sz w:val="20"/>
            <w:szCs w:val="20"/>
            <w:highlight w:val="yellow"/>
            <w:rPrChange w:id="9123" w:author="Bill" w:date="2016-08-15T09:46:00Z">
              <w:rPr/>
            </w:rPrChange>
          </w:rPr>
          <w:delText xml:space="preserve"> </w:delText>
        </w:r>
        <w:r w:rsidRPr="002E072C" w:rsidDel="005850D3">
          <w:rPr>
            <w:i/>
            <w:iCs/>
            <w:sz w:val="20"/>
            <w:szCs w:val="20"/>
            <w:highlight w:val="yellow"/>
            <w:rPrChange w:id="9124" w:author="Bill" w:date="2016-08-15T09:46:00Z">
              <w:rPr>
                <w:i/>
                <w:iCs/>
              </w:rPr>
            </w:rPrChange>
          </w:rPr>
          <w:delText>Proceedings of the Fourth Valencia International Conference on Bayesian Statistics</w:delText>
        </w:r>
        <w:r w:rsidRPr="002E072C" w:rsidDel="005850D3">
          <w:rPr>
            <w:sz w:val="20"/>
            <w:szCs w:val="20"/>
            <w:highlight w:val="yellow"/>
            <w:rPrChange w:id="9125" w:author="Bill" w:date="2016-08-15T09:46:00Z">
              <w:rPr/>
            </w:rPrChange>
          </w:rPr>
          <w:delText>. New York: Oxford University Press, 1992, pp. 763–774.</w:delText>
        </w:r>
      </w:del>
    </w:p>
    <w:p w:rsidR="000D62E1" w:rsidRDefault="000D62E1">
      <w:pPr>
        <w:ind w:left="425" w:hanging="425"/>
        <w:jc w:val="both"/>
        <w:rPr>
          <w:ins w:id="9126" w:author="Bill" w:date="2016-08-15T11:45:00Z"/>
          <w:sz w:val="20"/>
          <w:szCs w:val="20"/>
        </w:rPr>
        <w:pPrChange w:id="9127" w:author="Bill" w:date="2016-08-14T08:01:00Z">
          <w:pPr>
            <w:spacing w:line="480" w:lineRule="auto"/>
            <w:ind w:left="425" w:hanging="425"/>
            <w:jc w:val="both"/>
          </w:pPr>
        </w:pPrChange>
      </w:pPr>
      <w:ins w:id="9128" w:author="Bill" w:date="2016-08-15T11:45:00Z">
        <w:r>
          <w:rPr>
            <w:sz w:val="20"/>
            <w:szCs w:val="20"/>
          </w:rPr>
          <w:t xml:space="preserve">Ramsey, J., “Tests for Specification Errors in Classical Linear Least Squares Regression Analysis,” </w:t>
        </w:r>
        <w:r w:rsidRPr="000D62E1">
          <w:rPr>
            <w:i/>
            <w:sz w:val="20"/>
            <w:szCs w:val="20"/>
            <w:rPrChange w:id="9129" w:author="Bill" w:date="2016-08-15T11:46:00Z">
              <w:rPr>
                <w:sz w:val="20"/>
                <w:szCs w:val="20"/>
              </w:rPr>
            </w:rPrChange>
          </w:rPr>
          <w:t>Journal of the Royal Statistical Society,Series B</w:t>
        </w:r>
        <w:r>
          <w:rPr>
            <w:sz w:val="20"/>
            <w:szCs w:val="20"/>
          </w:rPr>
          <w:t>, 31,1969, pp. 350-367.</w:t>
        </w:r>
      </w:ins>
    </w:p>
    <w:p w:rsidR="004877DD" w:rsidRPr="00F9621E" w:rsidRDefault="007F7DFA">
      <w:pPr>
        <w:ind w:left="425" w:hanging="425"/>
        <w:jc w:val="both"/>
        <w:rPr>
          <w:sz w:val="20"/>
          <w:szCs w:val="20"/>
          <w:rPrChange w:id="9130" w:author="Bill" w:date="2016-08-14T08:01:00Z">
            <w:rPr/>
          </w:rPrChange>
        </w:rPr>
        <w:pPrChange w:id="9131" w:author="Bill" w:date="2016-08-14T08:01:00Z">
          <w:pPr>
            <w:spacing w:line="480" w:lineRule="auto"/>
            <w:ind w:left="425" w:hanging="425"/>
            <w:jc w:val="both"/>
          </w:pPr>
        </w:pPrChange>
      </w:pPr>
      <w:r w:rsidRPr="00F9621E">
        <w:rPr>
          <w:sz w:val="20"/>
          <w:szCs w:val="20"/>
          <w:rPrChange w:id="9132" w:author="Bill" w:date="2016-08-14T08:01:00Z">
            <w:rPr/>
          </w:rPrChange>
        </w:rPr>
        <w:t>Raj, B., and B. Baltagi, eds.</w:t>
      </w:r>
      <w:r w:rsidR="004877DD" w:rsidRPr="00F9621E">
        <w:rPr>
          <w:sz w:val="20"/>
          <w:szCs w:val="20"/>
          <w:rPrChange w:id="9133" w:author="Bill" w:date="2016-08-14T08:01:00Z">
            <w:rPr/>
          </w:rPrChange>
        </w:rPr>
        <w:t xml:space="preserve"> </w:t>
      </w:r>
      <w:r w:rsidRPr="00F9621E">
        <w:rPr>
          <w:i/>
          <w:iCs/>
          <w:sz w:val="20"/>
          <w:szCs w:val="20"/>
          <w:rPrChange w:id="9134" w:author="Bill" w:date="2016-08-14T08:01:00Z">
            <w:rPr>
              <w:i/>
              <w:iCs/>
            </w:rPr>
          </w:rPrChange>
        </w:rPr>
        <w:t>Panel Data Analysis</w:t>
      </w:r>
      <w:r w:rsidRPr="00F9621E">
        <w:rPr>
          <w:sz w:val="20"/>
          <w:szCs w:val="20"/>
          <w:rPrChange w:id="9135" w:author="Bill" w:date="2016-08-14T08:01:00Z">
            <w:rPr/>
          </w:rPrChange>
        </w:rPr>
        <w:t>. Heidelberg: Physica-Verlag, 1992.</w:t>
      </w:r>
    </w:p>
    <w:p w:rsidR="004877DD" w:rsidRPr="00F9621E" w:rsidRDefault="007F7DFA">
      <w:pPr>
        <w:ind w:left="425" w:hanging="425"/>
        <w:jc w:val="both"/>
        <w:rPr>
          <w:sz w:val="20"/>
          <w:szCs w:val="20"/>
          <w:rPrChange w:id="9136" w:author="Bill" w:date="2016-08-14T08:01:00Z">
            <w:rPr/>
          </w:rPrChange>
        </w:rPr>
        <w:pPrChange w:id="9137" w:author="Bill" w:date="2016-08-14T08:01:00Z">
          <w:pPr>
            <w:spacing w:line="480" w:lineRule="auto"/>
            <w:ind w:left="425" w:hanging="425"/>
            <w:jc w:val="both"/>
          </w:pPr>
        </w:pPrChange>
      </w:pPr>
      <w:r w:rsidRPr="00F9621E">
        <w:rPr>
          <w:sz w:val="20"/>
          <w:szCs w:val="20"/>
          <w:rPrChange w:id="9138" w:author="Bill" w:date="2016-08-14T08:01:00Z">
            <w:rPr/>
          </w:rPrChange>
        </w:rPr>
        <w:t>Rao, C.</w:t>
      </w:r>
      <w:r w:rsidR="004877DD" w:rsidRPr="00F9621E">
        <w:rPr>
          <w:sz w:val="20"/>
          <w:szCs w:val="20"/>
          <w:rPrChange w:id="9139" w:author="Bill" w:date="2016-08-14T08:01:00Z">
            <w:rPr/>
          </w:rPrChange>
        </w:rPr>
        <w:t xml:space="preserve"> </w:t>
      </w:r>
      <w:r w:rsidRPr="00F9621E">
        <w:rPr>
          <w:i/>
          <w:iCs/>
          <w:sz w:val="20"/>
          <w:szCs w:val="20"/>
          <w:rPrChange w:id="9140" w:author="Bill" w:date="2016-08-14T08:01:00Z">
            <w:rPr>
              <w:i/>
              <w:iCs/>
            </w:rPr>
          </w:rPrChange>
        </w:rPr>
        <w:t>Linear Statistical Inference and Its Applications</w:t>
      </w:r>
      <w:r w:rsidRPr="00F9621E">
        <w:rPr>
          <w:sz w:val="20"/>
          <w:szCs w:val="20"/>
          <w:rPrChange w:id="9141" w:author="Bill" w:date="2016-08-14T08:01:00Z">
            <w:rPr/>
          </w:rPrChange>
        </w:rPr>
        <w:t>. New York: John Wiley and Sons, 1973.</w:t>
      </w:r>
    </w:p>
    <w:p w:rsidR="004877DD" w:rsidRPr="00F9621E" w:rsidRDefault="007F7DFA">
      <w:pPr>
        <w:ind w:left="425" w:hanging="425"/>
        <w:jc w:val="both"/>
        <w:rPr>
          <w:sz w:val="20"/>
          <w:szCs w:val="20"/>
          <w:rPrChange w:id="9142" w:author="Bill" w:date="2016-08-14T08:01:00Z">
            <w:rPr/>
          </w:rPrChange>
        </w:rPr>
        <w:pPrChange w:id="9143" w:author="Bill" w:date="2016-08-14T08:01:00Z">
          <w:pPr>
            <w:spacing w:line="480" w:lineRule="auto"/>
            <w:ind w:left="425" w:hanging="425"/>
            <w:jc w:val="both"/>
          </w:pPr>
        </w:pPrChange>
      </w:pPr>
      <w:r w:rsidRPr="00F9621E">
        <w:rPr>
          <w:sz w:val="20"/>
          <w:szCs w:val="20"/>
          <w:rPrChange w:id="9144" w:author="Bill" w:date="2016-08-14T08:01:00Z">
            <w:rPr/>
          </w:rPrChange>
        </w:rPr>
        <w:t>Rao, C. “Information and Accuracy Attainable in Estimation of Statistical Parameters.”</w:t>
      </w:r>
      <w:r w:rsidR="004877DD" w:rsidRPr="00F9621E">
        <w:rPr>
          <w:sz w:val="20"/>
          <w:szCs w:val="20"/>
          <w:rPrChange w:id="9145" w:author="Bill" w:date="2016-08-14T08:01:00Z">
            <w:rPr/>
          </w:rPrChange>
        </w:rPr>
        <w:t xml:space="preserve"> </w:t>
      </w:r>
      <w:r w:rsidRPr="00F9621E">
        <w:rPr>
          <w:i/>
          <w:iCs/>
          <w:sz w:val="20"/>
          <w:szCs w:val="20"/>
          <w:rPrChange w:id="9146" w:author="Bill" w:date="2016-08-14T08:01:00Z">
            <w:rPr>
              <w:i/>
              <w:iCs/>
            </w:rPr>
          </w:rPrChange>
        </w:rPr>
        <w:t>Bulletin of the Calcutta Mathematical Society,</w:t>
      </w:r>
      <w:r w:rsidRPr="00F9621E">
        <w:rPr>
          <w:sz w:val="20"/>
          <w:szCs w:val="20"/>
          <w:rPrChange w:id="9147" w:author="Bill" w:date="2016-08-14T08:01:00Z">
            <w:rPr/>
          </w:rPrChange>
        </w:rPr>
        <w:t xml:space="preserve"> 37, 1945, pp. 81–91.</w:t>
      </w:r>
    </w:p>
    <w:p w:rsidR="004877DD" w:rsidRPr="00F9621E" w:rsidRDefault="007F7DFA">
      <w:pPr>
        <w:ind w:left="425" w:hanging="425"/>
        <w:jc w:val="both"/>
        <w:rPr>
          <w:sz w:val="20"/>
          <w:szCs w:val="20"/>
          <w:rPrChange w:id="9148" w:author="Bill" w:date="2016-08-14T08:01:00Z">
            <w:rPr/>
          </w:rPrChange>
        </w:rPr>
        <w:pPrChange w:id="9149" w:author="Bill" w:date="2016-08-14T08:01:00Z">
          <w:pPr>
            <w:spacing w:line="480" w:lineRule="auto"/>
            <w:ind w:left="425" w:hanging="425"/>
            <w:jc w:val="both"/>
          </w:pPr>
        </w:pPrChange>
      </w:pPr>
      <w:r w:rsidRPr="00F9621E">
        <w:rPr>
          <w:sz w:val="20"/>
          <w:szCs w:val="20"/>
          <w:rPrChange w:id="9150" w:author="Bill" w:date="2016-08-14T08:01:00Z">
            <w:rPr/>
          </w:rPrChange>
        </w:rPr>
        <w:t>Rasch, G. “Probabilistic Models for Some Intelligence and Attainment Tests.”</w:t>
      </w:r>
      <w:r w:rsidR="004877DD" w:rsidRPr="00F9621E">
        <w:rPr>
          <w:sz w:val="20"/>
          <w:szCs w:val="20"/>
          <w:rPrChange w:id="9151" w:author="Bill" w:date="2016-08-14T08:01:00Z">
            <w:rPr/>
          </w:rPrChange>
        </w:rPr>
        <w:t xml:space="preserve"> </w:t>
      </w:r>
      <w:r w:rsidRPr="00F9621E">
        <w:rPr>
          <w:i/>
          <w:iCs/>
          <w:sz w:val="20"/>
          <w:szCs w:val="20"/>
          <w:rPrChange w:id="9152" w:author="Bill" w:date="2016-08-14T08:01:00Z">
            <w:rPr>
              <w:i/>
              <w:iCs/>
            </w:rPr>
          </w:rPrChange>
        </w:rPr>
        <w:t>Denmark Paedogiska,</w:t>
      </w:r>
      <w:r w:rsidRPr="00F9621E">
        <w:rPr>
          <w:sz w:val="20"/>
          <w:szCs w:val="20"/>
          <w:rPrChange w:id="9153" w:author="Bill" w:date="2016-08-14T08:01:00Z">
            <w:rPr/>
          </w:rPrChange>
        </w:rPr>
        <w:t xml:space="preserve"> Copenhagen, 1960.</w:t>
      </w:r>
    </w:p>
    <w:p w:rsidR="004877DD" w:rsidRPr="00F9621E" w:rsidRDefault="007F7DFA">
      <w:pPr>
        <w:ind w:left="425" w:hanging="425"/>
        <w:jc w:val="both"/>
        <w:rPr>
          <w:sz w:val="20"/>
          <w:szCs w:val="20"/>
          <w:rPrChange w:id="9154" w:author="Bill" w:date="2016-08-14T08:01:00Z">
            <w:rPr/>
          </w:rPrChange>
        </w:rPr>
        <w:pPrChange w:id="9155" w:author="Bill" w:date="2016-08-14T08:01:00Z">
          <w:pPr>
            <w:spacing w:line="480" w:lineRule="auto"/>
            <w:ind w:left="425" w:hanging="425"/>
            <w:jc w:val="both"/>
          </w:pPr>
        </w:pPrChange>
      </w:pPr>
      <w:r w:rsidRPr="00F9621E">
        <w:rPr>
          <w:sz w:val="20"/>
          <w:szCs w:val="20"/>
          <w:rPrChange w:id="9156" w:author="Bill" w:date="2016-08-14T08:01:00Z">
            <w:rPr/>
          </w:rPrChange>
        </w:rPr>
        <w:t>Ravid, A., “Information, Blockbusters, and Stars: A Study of the Film Industry,”</w:t>
      </w:r>
      <w:r w:rsidR="004877DD" w:rsidRPr="00F9621E">
        <w:rPr>
          <w:sz w:val="20"/>
          <w:szCs w:val="20"/>
          <w:rPrChange w:id="9157" w:author="Bill" w:date="2016-08-14T08:01:00Z">
            <w:rPr/>
          </w:rPrChange>
        </w:rPr>
        <w:t xml:space="preserve"> </w:t>
      </w:r>
      <w:r w:rsidRPr="00F9621E">
        <w:rPr>
          <w:i/>
          <w:iCs/>
          <w:sz w:val="20"/>
          <w:szCs w:val="20"/>
          <w:rPrChange w:id="9158" w:author="Bill" w:date="2016-08-14T08:01:00Z">
            <w:rPr>
              <w:i/>
              <w:iCs/>
            </w:rPr>
          </w:rPrChange>
        </w:rPr>
        <w:t>Journal of Business</w:t>
      </w:r>
      <w:r w:rsidRPr="00F9621E">
        <w:rPr>
          <w:sz w:val="20"/>
          <w:szCs w:val="20"/>
          <w:rPrChange w:id="9159" w:author="Bill" w:date="2016-08-14T08:01:00Z">
            <w:rPr/>
          </w:rPrChange>
        </w:rPr>
        <w:t>, 72, 4, 1999, pp. 463–492.</w:t>
      </w:r>
    </w:p>
    <w:p w:rsidR="004877DD" w:rsidRPr="00F9621E" w:rsidDel="005850D3" w:rsidRDefault="007F7DFA">
      <w:pPr>
        <w:ind w:left="425" w:hanging="425"/>
        <w:jc w:val="both"/>
        <w:rPr>
          <w:del w:id="9160" w:author="Bill" w:date="2016-08-15T16:24:00Z"/>
          <w:sz w:val="20"/>
          <w:szCs w:val="20"/>
          <w:rPrChange w:id="9161" w:author="Bill" w:date="2016-08-14T08:01:00Z">
            <w:rPr>
              <w:del w:id="9162" w:author="Bill" w:date="2016-08-15T16:24:00Z"/>
            </w:rPr>
          </w:rPrChange>
        </w:rPr>
        <w:pPrChange w:id="9163" w:author="Bill" w:date="2016-08-14T08:01:00Z">
          <w:pPr>
            <w:spacing w:line="480" w:lineRule="auto"/>
            <w:ind w:left="425" w:hanging="425"/>
            <w:jc w:val="both"/>
          </w:pPr>
        </w:pPrChange>
      </w:pPr>
      <w:del w:id="9164" w:author="Bill" w:date="2016-08-15T16:24:00Z">
        <w:r w:rsidRPr="002E072C" w:rsidDel="005850D3">
          <w:rPr>
            <w:sz w:val="20"/>
            <w:szCs w:val="20"/>
            <w:highlight w:val="yellow"/>
            <w:rPrChange w:id="9165" w:author="Bill" w:date="2016-08-15T09:46:00Z">
              <w:rPr/>
            </w:rPrChange>
          </w:rPr>
          <w:delText xml:space="preserve">Reichert, U., and D. Weinhold. “Causality Tests for Cross Country Panels: A New Look at FDI and Economic </w:delText>
        </w:r>
        <w:r w:rsidRPr="002E072C" w:rsidDel="005850D3">
          <w:rPr>
            <w:sz w:val="20"/>
            <w:szCs w:val="20"/>
            <w:highlight w:val="yellow"/>
            <w:rPrChange w:id="9166" w:author="Bill" w:date="2016-08-15T09:46:00Z">
              <w:rPr/>
            </w:rPrChange>
          </w:rPr>
          <w:lastRenderedPageBreak/>
          <w:delText>Growth in Developing Countries.” Manuscript, Department of Economics, Georgia Institute of Technology, 2000.</w:delText>
        </w:r>
      </w:del>
    </w:p>
    <w:p w:rsidR="004877DD" w:rsidRPr="00F9621E" w:rsidRDefault="007F7DFA">
      <w:pPr>
        <w:ind w:left="425" w:hanging="425"/>
        <w:jc w:val="both"/>
        <w:rPr>
          <w:sz w:val="20"/>
          <w:szCs w:val="20"/>
          <w:rPrChange w:id="9167" w:author="Bill" w:date="2016-08-14T08:01:00Z">
            <w:rPr/>
          </w:rPrChange>
        </w:rPr>
        <w:pPrChange w:id="9168" w:author="Bill" w:date="2016-08-14T08:01:00Z">
          <w:pPr>
            <w:spacing w:line="480" w:lineRule="auto"/>
            <w:ind w:left="425" w:hanging="425"/>
            <w:jc w:val="both"/>
          </w:pPr>
        </w:pPrChange>
      </w:pPr>
      <w:r w:rsidRPr="00F9621E">
        <w:rPr>
          <w:sz w:val="20"/>
          <w:szCs w:val="20"/>
          <w:rPrChange w:id="9169" w:author="Bill" w:date="2016-08-14T08:01:00Z">
            <w:rPr/>
          </w:rPrChange>
        </w:rPr>
        <w:t>Renfro, C. “Econometric Software,”</w:t>
      </w:r>
      <w:r w:rsidR="004877DD" w:rsidRPr="00F9621E">
        <w:rPr>
          <w:sz w:val="20"/>
          <w:szCs w:val="20"/>
          <w:rPrChange w:id="9170" w:author="Bill" w:date="2016-08-14T08:01:00Z">
            <w:rPr/>
          </w:rPrChange>
        </w:rPr>
        <w:t xml:space="preserve"> </w:t>
      </w:r>
      <w:r w:rsidRPr="00F9621E">
        <w:rPr>
          <w:i/>
          <w:iCs/>
          <w:sz w:val="20"/>
          <w:szCs w:val="20"/>
          <w:rPrChange w:id="9171" w:author="Bill" w:date="2016-08-14T08:01:00Z">
            <w:rPr>
              <w:i/>
              <w:iCs/>
            </w:rPr>
          </w:rPrChange>
        </w:rPr>
        <w:t>Journal of Economic and Social Measurement,</w:t>
      </w:r>
      <w:r w:rsidRPr="00F9621E">
        <w:rPr>
          <w:sz w:val="20"/>
          <w:szCs w:val="20"/>
          <w:rPrChange w:id="9172" w:author="Bill" w:date="2016-08-14T08:01:00Z">
            <w:rPr/>
          </w:rPrChange>
        </w:rPr>
        <w:t xml:space="preserve"> 2007.</w:t>
      </w:r>
    </w:p>
    <w:p w:rsidR="004877DD" w:rsidRPr="00F9621E" w:rsidRDefault="007F7DFA">
      <w:pPr>
        <w:ind w:left="425" w:hanging="425"/>
        <w:jc w:val="both"/>
        <w:rPr>
          <w:sz w:val="20"/>
          <w:szCs w:val="20"/>
          <w:rPrChange w:id="9173" w:author="Bill" w:date="2016-08-14T08:01:00Z">
            <w:rPr/>
          </w:rPrChange>
        </w:rPr>
        <w:pPrChange w:id="9174" w:author="Bill" w:date="2016-08-14T08:01:00Z">
          <w:pPr>
            <w:spacing w:line="480" w:lineRule="auto"/>
            <w:ind w:left="425" w:hanging="425"/>
            <w:jc w:val="both"/>
          </w:pPr>
        </w:pPrChange>
      </w:pPr>
      <w:r w:rsidRPr="00F9621E">
        <w:rPr>
          <w:sz w:val="20"/>
          <w:szCs w:val="20"/>
          <w:rPrChange w:id="9175" w:author="Bill" w:date="2016-08-14T08:01:00Z">
            <w:rPr/>
          </w:rPrChange>
        </w:rPr>
        <w:t>Renfro, C., “Econometric Software,” in</w:t>
      </w:r>
      <w:r w:rsidR="004877DD" w:rsidRPr="00F9621E">
        <w:rPr>
          <w:sz w:val="20"/>
          <w:szCs w:val="20"/>
          <w:rPrChange w:id="9176" w:author="Bill" w:date="2016-08-14T08:01:00Z">
            <w:rPr/>
          </w:rPrChange>
        </w:rPr>
        <w:t xml:space="preserve"> </w:t>
      </w:r>
      <w:r w:rsidRPr="00F9621E">
        <w:rPr>
          <w:i/>
          <w:iCs/>
          <w:sz w:val="20"/>
          <w:szCs w:val="20"/>
          <w:rPrChange w:id="9177" w:author="Bill" w:date="2016-08-14T08:01:00Z">
            <w:rPr>
              <w:i/>
              <w:iCs/>
            </w:rPr>
          </w:rPrChange>
        </w:rPr>
        <w:t>Handbook of Computational Econometrics</w:t>
      </w:r>
      <w:r w:rsidRPr="00F9621E">
        <w:rPr>
          <w:sz w:val="20"/>
          <w:szCs w:val="20"/>
          <w:rPrChange w:id="9178" w:author="Bill" w:date="2016-08-14T08:01:00Z">
            <w:rPr/>
          </w:rPrChange>
        </w:rPr>
        <w:t>, E. Kontoghiorghes and D. Belsley, eds., John Wiley and Sons, London, 2009, pp. 1–60.</w:t>
      </w:r>
    </w:p>
    <w:p w:rsidR="004877DD" w:rsidRPr="00F9621E" w:rsidDel="002E072C" w:rsidRDefault="007F7DFA">
      <w:pPr>
        <w:ind w:left="425" w:hanging="425"/>
        <w:jc w:val="both"/>
        <w:rPr>
          <w:del w:id="9179" w:author="Bill" w:date="2016-08-15T09:47:00Z"/>
          <w:sz w:val="20"/>
          <w:szCs w:val="20"/>
          <w:rPrChange w:id="9180" w:author="Bill" w:date="2016-08-14T08:01:00Z">
            <w:rPr>
              <w:del w:id="9181" w:author="Bill" w:date="2016-08-15T09:47:00Z"/>
            </w:rPr>
          </w:rPrChange>
        </w:rPr>
        <w:pPrChange w:id="9182" w:author="Bill" w:date="2016-08-14T08:01:00Z">
          <w:pPr>
            <w:spacing w:line="480" w:lineRule="auto"/>
            <w:ind w:left="425" w:hanging="425"/>
            <w:jc w:val="both"/>
          </w:pPr>
        </w:pPrChange>
      </w:pPr>
      <w:del w:id="9183" w:author="Bill" w:date="2016-08-15T09:47:00Z">
        <w:r w:rsidRPr="00F9621E" w:rsidDel="002E072C">
          <w:rPr>
            <w:sz w:val="20"/>
            <w:szCs w:val="20"/>
            <w:rPrChange w:id="9184" w:author="Bill" w:date="2016-08-14T08:01:00Z">
              <w:rPr/>
            </w:rPrChange>
          </w:rPr>
          <w:delText>Revankar, N. “Some Finite Sample Results in the Context of Two Seemingly Unrelated Regression Equations.”</w:delText>
        </w:r>
        <w:r w:rsidR="004877DD" w:rsidRPr="00F9621E" w:rsidDel="002E072C">
          <w:rPr>
            <w:sz w:val="20"/>
            <w:szCs w:val="20"/>
            <w:rPrChange w:id="9185" w:author="Bill" w:date="2016-08-14T08:01:00Z">
              <w:rPr/>
            </w:rPrChange>
          </w:rPr>
          <w:delText xml:space="preserve"> </w:delText>
        </w:r>
        <w:r w:rsidRPr="00F9621E" w:rsidDel="002E072C">
          <w:rPr>
            <w:i/>
            <w:iCs/>
            <w:sz w:val="20"/>
            <w:szCs w:val="20"/>
            <w:rPrChange w:id="9186" w:author="Bill" w:date="2016-08-14T08:01:00Z">
              <w:rPr>
                <w:i/>
                <w:iCs/>
              </w:rPr>
            </w:rPrChange>
          </w:rPr>
          <w:delText xml:space="preserve">Journal of the American Statistical Association, </w:delText>
        </w:r>
        <w:r w:rsidRPr="00F9621E" w:rsidDel="002E072C">
          <w:rPr>
            <w:sz w:val="20"/>
            <w:szCs w:val="20"/>
            <w:rPrChange w:id="9187" w:author="Bill" w:date="2016-08-14T08:01:00Z">
              <w:rPr/>
            </w:rPrChange>
          </w:rPr>
          <w:delText>69, 1974, pp. 187–190.</w:delText>
        </w:r>
      </w:del>
    </w:p>
    <w:p w:rsidR="004877DD" w:rsidRPr="00F9621E" w:rsidDel="002E072C" w:rsidRDefault="007F7DFA">
      <w:pPr>
        <w:ind w:left="425" w:hanging="425"/>
        <w:jc w:val="both"/>
        <w:rPr>
          <w:del w:id="9188" w:author="Bill" w:date="2016-08-15T09:47:00Z"/>
          <w:sz w:val="20"/>
          <w:szCs w:val="20"/>
          <w:rPrChange w:id="9189" w:author="Bill" w:date="2016-08-14T08:01:00Z">
            <w:rPr>
              <w:del w:id="9190" w:author="Bill" w:date="2016-08-15T09:47:00Z"/>
            </w:rPr>
          </w:rPrChange>
        </w:rPr>
        <w:pPrChange w:id="9191" w:author="Bill" w:date="2016-08-14T08:01:00Z">
          <w:pPr>
            <w:spacing w:line="480" w:lineRule="auto"/>
            <w:ind w:left="425" w:hanging="425"/>
            <w:jc w:val="both"/>
          </w:pPr>
        </w:pPrChange>
      </w:pPr>
      <w:del w:id="9192" w:author="Bill" w:date="2016-08-15T09:47:00Z">
        <w:r w:rsidRPr="00F9621E" w:rsidDel="002E072C">
          <w:rPr>
            <w:sz w:val="20"/>
            <w:szCs w:val="20"/>
            <w:rPrChange w:id="9193" w:author="Bill" w:date="2016-08-14T08:01:00Z">
              <w:rPr/>
            </w:rPrChange>
          </w:rPr>
          <w:delText>Revankar, N. “Use of Restricted Residuals in SUR Systems: Some Finite Sample Results.”</w:delText>
        </w:r>
        <w:r w:rsidR="004877DD" w:rsidRPr="00F9621E" w:rsidDel="002E072C">
          <w:rPr>
            <w:sz w:val="20"/>
            <w:szCs w:val="20"/>
            <w:rPrChange w:id="9194" w:author="Bill" w:date="2016-08-14T08:01:00Z">
              <w:rPr/>
            </w:rPrChange>
          </w:rPr>
          <w:delText xml:space="preserve"> </w:delText>
        </w:r>
        <w:r w:rsidRPr="00F9621E" w:rsidDel="002E072C">
          <w:rPr>
            <w:i/>
            <w:iCs/>
            <w:sz w:val="20"/>
            <w:szCs w:val="20"/>
            <w:rPrChange w:id="9195" w:author="Bill" w:date="2016-08-14T08:01:00Z">
              <w:rPr>
                <w:i/>
                <w:iCs/>
              </w:rPr>
            </w:rPrChange>
          </w:rPr>
          <w:delText xml:space="preserve">Journal of the American Statistical Association, </w:delText>
        </w:r>
        <w:r w:rsidRPr="00F9621E" w:rsidDel="002E072C">
          <w:rPr>
            <w:sz w:val="20"/>
            <w:szCs w:val="20"/>
            <w:rPrChange w:id="9196" w:author="Bill" w:date="2016-08-14T08:01:00Z">
              <w:rPr/>
            </w:rPrChange>
          </w:rPr>
          <w:delText>71, 1976, pp. 183–188.</w:delText>
        </w:r>
      </w:del>
    </w:p>
    <w:p w:rsidR="00422273" w:rsidRPr="00F9621E" w:rsidRDefault="007F7DFA">
      <w:pPr>
        <w:ind w:left="425" w:hanging="425"/>
        <w:jc w:val="both"/>
        <w:rPr>
          <w:sz w:val="20"/>
          <w:szCs w:val="20"/>
          <w:rPrChange w:id="9197" w:author="Bill" w:date="2016-08-14T08:01:00Z">
            <w:rPr/>
          </w:rPrChange>
        </w:rPr>
        <w:pPrChange w:id="9198" w:author="Bill" w:date="2016-08-14T23:04:00Z">
          <w:pPr>
            <w:spacing w:line="480" w:lineRule="auto"/>
            <w:ind w:left="425" w:hanging="425"/>
            <w:jc w:val="both"/>
          </w:pPr>
        </w:pPrChange>
      </w:pPr>
      <w:r w:rsidRPr="00F9621E">
        <w:rPr>
          <w:sz w:val="20"/>
          <w:szCs w:val="20"/>
          <w:rPrChange w:id="9199" w:author="Bill" w:date="2016-08-14T08:01:00Z">
            <w:rPr/>
          </w:rPrChange>
        </w:rPr>
        <w:t>Revelt, D., and K. Train. “Incentives for Appliance Efficiency: Random-Parameters Logit Models of Households’ Choices.” Manuscript, Department of Economics, University of California, Berkeley, 1996.</w:t>
      </w:r>
    </w:p>
    <w:p w:rsidR="00A636E1" w:rsidRPr="00F9621E" w:rsidRDefault="007F7DFA">
      <w:pPr>
        <w:tabs>
          <w:tab w:val="center" w:pos="4800"/>
          <w:tab w:val="right" w:pos="9500"/>
        </w:tabs>
        <w:ind w:left="450" w:hanging="450"/>
        <w:jc w:val="both"/>
        <w:rPr>
          <w:ins w:id="9200" w:author="Bill" w:date="2016-08-10T15:37:00Z"/>
          <w:sz w:val="20"/>
          <w:szCs w:val="20"/>
          <w:rPrChange w:id="9201" w:author="Bill" w:date="2016-08-14T08:01:00Z">
            <w:rPr>
              <w:ins w:id="9202" w:author="Bill" w:date="2016-08-10T15:37:00Z"/>
              <w:highlight w:val="yellow"/>
            </w:rPr>
          </w:rPrChange>
        </w:rPr>
        <w:pPrChange w:id="9203" w:author="Bill" w:date="2016-08-14T08:01:00Z">
          <w:pPr>
            <w:tabs>
              <w:tab w:val="center" w:pos="4800"/>
              <w:tab w:val="right" w:pos="9500"/>
            </w:tabs>
            <w:spacing w:line="480" w:lineRule="auto"/>
            <w:ind w:left="714" w:hanging="357"/>
            <w:jc w:val="both"/>
          </w:pPr>
        </w:pPrChange>
      </w:pPr>
      <w:r w:rsidRPr="00F9621E">
        <w:rPr>
          <w:sz w:val="20"/>
          <w:szCs w:val="20"/>
          <w:rPrChange w:id="9204" w:author="Bill" w:date="2016-08-14T08:01:00Z">
            <w:rPr/>
          </w:rPrChange>
        </w:rPr>
        <w:t>Revelt, D., and K. Train. “Customer Specific Taste Parameters and Mixed Logit: Households’ Choice of Electricity Supplier.” Economics Working Paper, E00-274, Department of Economics, University of California at Berkeley, 2000.</w:t>
      </w:r>
    </w:p>
    <w:p w:rsidR="004877DD" w:rsidRPr="00F9621E" w:rsidDel="009C41F1" w:rsidRDefault="004877DD">
      <w:pPr>
        <w:ind w:left="425" w:hanging="425"/>
        <w:jc w:val="both"/>
        <w:rPr>
          <w:del w:id="9205" w:author="Bill" w:date="2016-08-13T21:43:00Z"/>
          <w:sz w:val="20"/>
          <w:szCs w:val="20"/>
          <w:rPrChange w:id="9206" w:author="Bill" w:date="2016-08-14T08:01:00Z">
            <w:rPr>
              <w:del w:id="9207" w:author="Bill" w:date="2016-08-13T21:43:00Z"/>
            </w:rPr>
          </w:rPrChange>
        </w:rPr>
        <w:pPrChange w:id="9208" w:author="Bill" w:date="2016-08-14T08:01:00Z">
          <w:pPr>
            <w:spacing w:line="480" w:lineRule="auto"/>
            <w:ind w:left="425" w:hanging="425"/>
            <w:jc w:val="both"/>
          </w:pPr>
        </w:pPrChange>
      </w:pPr>
    </w:p>
    <w:p w:rsidR="004877DD" w:rsidRPr="00F9621E" w:rsidRDefault="007F7DFA">
      <w:pPr>
        <w:ind w:left="425" w:hanging="425"/>
        <w:jc w:val="both"/>
        <w:rPr>
          <w:ins w:id="9209" w:author="Sherrie" w:date="2016-04-09T07:38:00Z"/>
          <w:sz w:val="20"/>
          <w:szCs w:val="20"/>
          <w:rPrChange w:id="9210" w:author="Bill" w:date="2016-08-14T08:01:00Z">
            <w:rPr>
              <w:ins w:id="9211" w:author="Sherrie" w:date="2016-04-09T07:38:00Z"/>
            </w:rPr>
          </w:rPrChange>
        </w:rPr>
        <w:pPrChange w:id="9212" w:author="Bill" w:date="2016-08-14T08:01:00Z">
          <w:pPr>
            <w:spacing w:line="480" w:lineRule="auto"/>
            <w:ind w:left="425" w:hanging="425"/>
            <w:jc w:val="both"/>
          </w:pPr>
        </w:pPrChange>
      </w:pPr>
      <w:r w:rsidRPr="00F9621E">
        <w:rPr>
          <w:sz w:val="20"/>
          <w:szCs w:val="20"/>
          <w:rPrChange w:id="9213" w:author="Bill" w:date="2016-08-14T08:01:00Z">
            <w:rPr/>
          </w:rPrChange>
        </w:rPr>
        <w:t>Ridder, G., and T. Wansbeek. “Dynamic Models for Panel Data.” In R. van der Ploeg, ed.,</w:t>
      </w:r>
      <w:r w:rsidR="004877DD" w:rsidRPr="00F9621E">
        <w:rPr>
          <w:sz w:val="20"/>
          <w:szCs w:val="20"/>
          <w:rPrChange w:id="9214" w:author="Bill" w:date="2016-08-14T08:01:00Z">
            <w:rPr/>
          </w:rPrChange>
        </w:rPr>
        <w:t xml:space="preserve"> </w:t>
      </w:r>
      <w:r w:rsidRPr="00F9621E">
        <w:rPr>
          <w:i/>
          <w:iCs/>
          <w:sz w:val="20"/>
          <w:szCs w:val="20"/>
          <w:rPrChange w:id="9215" w:author="Bill" w:date="2016-08-14T08:01:00Z">
            <w:rPr>
              <w:i/>
              <w:iCs/>
            </w:rPr>
          </w:rPrChange>
        </w:rPr>
        <w:t>Advanced Lectures in Quantitative Economics</w:t>
      </w:r>
      <w:r w:rsidRPr="00F9621E">
        <w:rPr>
          <w:sz w:val="20"/>
          <w:szCs w:val="20"/>
          <w:rPrChange w:id="9216" w:author="Bill" w:date="2016-08-14T08:01:00Z">
            <w:rPr/>
          </w:rPrChange>
        </w:rPr>
        <w:t>. New York: Academic Press, 1990, pp. 557–582.</w:t>
      </w:r>
    </w:p>
    <w:p w:rsidR="00ED4967" w:rsidRPr="002E072C" w:rsidDel="002E072C" w:rsidRDefault="00ED4967">
      <w:pPr>
        <w:tabs>
          <w:tab w:val="center" w:pos="4800"/>
          <w:tab w:val="right" w:pos="9500"/>
        </w:tabs>
        <w:ind w:left="450" w:hanging="450"/>
        <w:jc w:val="both"/>
        <w:rPr>
          <w:ins w:id="9217" w:author="Sherrie" w:date="2016-04-09T07:39:00Z"/>
          <w:del w:id="9218" w:author="Bill" w:date="2016-08-15T09:47:00Z"/>
          <w:sz w:val="20"/>
          <w:szCs w:val="20"/>
          <w:highlight w:val="yellow"/>
          <w:rPrChange w:id="9219" w:author="Bill" w:date="2016-08-15T09:47:00Z">
            <w:rPr>
              <w:ins w:id="9220" w:author="Sherrie" w:date="2016-04-09T07:39:00Z"/>
              <w:del w:id="9221" w:author="Bill" w:date="2016-08-15T09:47:00Z"/>
            </w:rPr>
          </w:rPrChange>
        </w:rPr>
        <w:pPrChange w:id="9222" w:author="Bill" w:date="2016-08-15T09:47:00Z">
          <w:pPr>
            <w:tabs>
              <w:tab w:val="center" w:pos="4800"/>
              <w:tab w:val="right" w:pos="9500"/>
            </w:tabs>
            <w:spacing w:line="480" w:lineRule="auto"/>
            <w:jc w:val="both"/>
          </w:pPr>
        </w:pPrChange>
      </w:pPr>
      <w:ins w:id="9223" w:author="Sherrie" w:date="2016-04-09T07:38:00Z">
        <w:del w:id="9224" w:author="Bill" w:date="2016-08-15T16:00:00Z">
          <w:r w:rsidRPr="002E072C" w:rsidDel="009221ED">
            <w:rPr>
              <w:sz w:val="20"/>
              <w:szCs w:val="20"/>
              <w:highlight w:val="yellow"/>
              <w:rPrChange w:id="9225" w:author="Bill" w:date="2016-08-15T09:47:00Z">
                <w:rPr/>
              </w:rPrChange>
            </w:rPr>
            <w:delText xml:space="preserve">Rhine, S., W. Di, W. Greene and E. Perlmeter, </w:delText>
          </w:r>
        </w:del>
      </w:ins>
      <w:ins w:id="9226" w:author="Sherrie" w:date="2016-04-09T07:39:00Z">
        <w:del w:id="9227" w:author="Bill" w:date="2016-08-15T16:00:00Z">
          <w:r w:rsidRPr="002E072C" w:rsidDel="009221ED">
            <w:rPr>
              <w:sz w:val="20"/>
              <w:szCs w:val="20"/>
              <w:highlight w:val="yellow"/>
              <w:rPrChange w:id="9228" w:author="Bill" w:date="2016-08-15T09:47:00Z">
                <w:rPr/>
              </w:rPrChange>
            </w:rPr>
            <w:delText>“</w:delText>
          </w:r>
        </w:del>
      </w:ins>
      <w:ins w:id="9229" w:author="Sherrie" w:date="2016-04-09T07:38:00Z">
        <w:del w:id="9230" w:author="Bill" w:date="2016-08-15T16:00:00Z">
          <w:r w:rsidRPr="002E072C" w:rsidDel="009221ED">
            <w:rPr>
              <w:sz w:val="20"/>
              <w:szCs w:val="20"/>
              <w:highlight w:val="yellow"/>
              <w:rPrChange w:id="9231" w:author="Bill" w:date="2016-08-15T09:47:00Z">
                <w:rPr/>
              </w:rPrChange>
            </w:rPr>
            <w:delText>Savings Account Ownership During the Great</w:delText>
          </w:r>
        </w:del>
      </w:ins>
    </w:p>
    <w:p w:rsidR="00ED4967" w:rsidRPr="002E072C" w:rsidDel="009221ED" w:rsidRDefault="00ED4967">
      <w:pPr>
        <w:tabs>
          <w:tab w:val="center" w:pos="4800"/>
          <w:tab w:val="right" w:pos="9500"/>
        </w:tabs>
        <w:ind w:left="450" w:hanging="450"/>
        <w:jc w:val="both"/>
        <w:rPr>
          <w:ins w:id="9232" w:author="Sherrie" w:date="2016-04-09T07:38:00Z"/>
          <w:del w:id="9233" w:author="Bill" w:date="2016-08-15T16:00:00Z"/>
          <w:sz w:val="20"/>
          <w:szCs w:val="20"/>
          <w:highlight w:val="yellow"/>
          <w:rPrChange w:id="9234" w:author="Bill" w:date="2016-08-15T09:47:00Z">
            <w:rPr>
              <w:ins w:id="9235" w:author="Sherrie" w:date="2016-04-09T07:38:00Z"/>
              <w:del w:id="9236" w:author="Bill" w:date="2016-08-15T16:00:00Z"/>
            </w:rPr>
          </w:rPrChange>
        </w:rPr>
        <w:pPrChange w:id="9237" w:author="Bill" w:date="2016-08-15T09:47:00Z">
          <w:pPr>
            <w:tabs>
              <w:tab w:val="center" w:pos="4800"/>
              <w:tab w:val="right" w:pos="9500"/>
            </w:tabs>
            <w:spacing w:line="480" w:lineRule="auto"/>
            <w:jc w:val="both"/>
          </w:pPr>
        </w:pPrChange>
      </w:pPr>
      <w:ins w:id="9238" w:author="Sherrie" w:date="2016-04-09T07:39:00Z">
        <w:del w:id="9239" w:author="Bill" w:date="2016-08-15T09:47:00Z">
          <w:r w:rsidRPr="002E072C" w:rsidDel="002E072C">
            <w:rPr>
              <w:sz w:val="20"/>
              <w:szCs w:val="20"/>
              <w:highlight w:val="yellow"/>
              <w:rPrChange w:id="9240" w:author="Bill" w:date="2016-08-15T09:47:00Z">
                <w:rPr/>
              </w:rPrChange>
            </w:rPr>
            <w:delText xml:space="preserve">    </w:delText>
          </w:r>
        </w:del>
        <w:del w:id="9241" w:author="Bill" w:date="2016-08-15T16:00:00Z">
          <w:r w:rsidRPr="002E072C" w:rsidDel="009221ED">
            <w:rPr>
              <w:sz w:val="20"/>
              <w:szCs w:val="20"/>
              <w:highlight w:val="yellow"/>
              <w:rPrChange w:id="9242" w:author="Bill" w:date="2016-08-15T09:47:00Z">
                <w:rPr/>
              </w:rPrChange>
            </w:rPr>
            <w:delText xml:space="preserve"> </w:delText>
          </w:r>
        </w:del>
      </w:ins>
      <w:ins w:id="9243" w:author="Sherrie" w:date="2016-04-09T07:38:00Z">
        <w:del w:id="9244" w:author="Bill" w:date="2016-08-15T09:47:00Z">
          <w:r w:rsidRPr="002E072C" w:rsidDel="002E072C">
            <w:rPr>
              <w:sz w:val="20"/>
              <w:szCs w:val="20"/>
              <w:highlight w:val="yellow"/>
              <w:rPrChange w:id="9245" w:author="Bill" w:date="2016-08-15T09:47:00Z">
                <w:rPr/>
              </w:rPrChange>
            </w:rPr>
            <w:delText xml:space="preserve"> </w:delText>
          </w:r>
        </w:del>
        <w:del w:id="9246" w:author="Bill" w:date="2016-08-15T16:00:00Z">
          <w:r w:rsidRPr="002E072C" w:rsidDel="009221ED">
            <w:rPr>
              <w:sz w:val="20"/>
              <w:szCs w:val="20"/>
              <w:highlight w:val="yellow"/>
              <w:rPrChange w:id="9247" w:author="Bill" w:date="2016-08-15T09:47:00Z">
                <w:rPr/>
              </w:rPrChange>
            </w:rPr>
            <w:delText>Recession</w:delText>
          </w:r>
        </w:del>
      </w:ins>
      <w:ins w:id="9248" w:author="Sherrie" w:date="2016-04-09T07:39:00Z">
        <w:del w:id="9249" w:author="Bill" w:date="2016-08-15T16:00:00Z">
          <w:r w:rsidRPr="002E072C" w:rsidDel="009221ED">
            <w:rPr>
              <w:sz w:val="20"/>
              <w:szCs w:val="20"/>
              <w:highlight w:val="yellow"/>
              <w:rPrChange w:id="9250" w:author="Bill" w:date="2016-08-15T09:47:00Z">
                <w:rPr/>
              </w:rPrChange>
            </w:rPr>
            <w:delText xml:space="preserve">,” </w:delText>
          </w:r>
          <w:r w:rsidRPr="002E072C" w:rsidDel="009221ED">
            <w:rPr>
              <w:i/>
              <w:sz w:val="20"/>
              <w:szCs w:val="20"/>
              <w:highlight w:val="yellow"/>
              <w:rPrChange w:id="9251" w:author="Bill" w:date="2016-08-15T09:47:00Z">
                <w:rPr/>
              </w:rPrChange>
            </w:rPr>
            <w:delText>Journal of Family and Economic Issues</w:delText>
          </w:r>
          <w:r w:rsidRPr="002E072C" w:rsidDel="009221ED">
            <w:rPr>
              <w:sz w:val="20"/>
              <w:szCs w:val="20"/>
              <w:highlight w:val="yellow"/>
              <w:rPrChange w:id="9252" w:author="Bill" w:date="2016-08-15T09:47:00Z">
                <w:rPr/>
              </w:rPrChange>
            </w:rPr>
            <w:delText>, 2016, forthcoming.</w:delText>
          </w:r>
        </w:del>
      </w:ins>
    </w:p>
    <w:p w:rsidR="00ED4967" w:rsidRPr="002E072C" w:rsidDel="00ED4967" w:rsidRDefault="00ED4967">
      <w:pPr>
        <w:ind w:left="425" w:hanging="425"/>
        <w:jc w:val="both"/>
        <w:rPr>
          <w:del w:id="9253" w:author="Sherrie" w:date="2016-04-09T07:39:00Z"/>
          <w:sz w:val="20"/>
          <w:szCs w:val="20"/>
          <w:highlight w:val="yellow"/>
          <w:rPrChange w:id="9254" w:author="Bill" w:date="2016-08-15T09:47:00Z">
            <w:rPr>
              <w:del w:id="9255" w:author="Sherrie" w:date="2016-04-09T07:39:00Z"/>
            </w:rPr>
          </w:rPrChange>
        </w:rPr>
        <w:pPrChange w:id="9256" w:author="Bill" w:date="2016-08-14T08:01:00Z">
          <w:pPr>
            <w:spacing w:line="480" w:lineRule="auto"/>
            <w:ind w:left="425" w:hanging="425"/>
            <w:jc w:val="both"/>
          </w:pPr>
        </w:pPrChange>
      </w:pPr>
    </w:p>
    <w:p w:rsidR="004877DD" w:rsidRPr="00F9621E" w:rsidDel="005850D3" w:rsidRDefault="007F7DFA">
      <w:pPr>
        <w:ind w:left="425" w:hanging="425"/>
        <w:jc w:val="both"/>
        <w:rPr>
          <w:del w:id="9257" w:author="Bill" w:date="2016-08-15T16:24:00Z"/>
          <w:sz w:val="20"/>
          <w:szCs w:val="20"/>
          <w:rPrChange w:id="9258" w:author="Bill" w:date="2016-08-14T08:01:00Z">
            <w:rPr>
              <w:del w:id="9259" w:author="Bill" w:date="2016-08-15T16:24:00Z"/>
            </w:rPr>
          </w:rPrChange>
        </w:rPr>
        <w:pPrChange w:id="9260" w:author="Bill" w:date="2016-08-14T08:01:00Z">
          <w:pPr>
            <w:spacing w:line="480" w:lineRule="auto"/>
            <w:ind w:left="425" w:hanging="425"/>
            <w:jc w:val="both"/>
          </w:pPr>
        </w:pPrChange>
      </w:pPr>
      <w:del w:id="9261" w:author="Bill" w:date="2016-08-15T16:24:00Z">
        <w:r w:rsidRPr="002E072C" w:rsidDel="005850D3">
          <w:rPr>
            <w:sz w:val="20"/>
            <w:szCs w:val="20"/>
            <w:highlight w:val="yellow"/>
            <w:rPrChange w:id="9262" w:author="Bill" w:date="2016-08-15T09:47:00Z">
              <w:rPr/>
            </w:rPrChange>
          </w:rPr>
          <w:delText>Riersø</w:delText>
        </w:r>
      </w:del>
      <w:del w:id="9263" w:author="Bill" w:date="2016-08-14T09:14:00Z">
        <w:r w:rsidRPr="002E072C" w:rsidDel="00AE16C4">
          <w:rPr>
            <w:sz w:val="20"/>
            <w:szCs w:val="20"/>
            <w:highlight w:val="yellow"/>
            <w:rPrChange w:id="9264" w:author="Bill" w:date="2016-08-15T09:47:00Z">
              <w:rPr/>
            </w:rPrChange>
          </w:rPr>
          <w:delText xml:space="preserve"> l</w:delText>
        </w:r>
      </w:del>
      <w:del w:id="9265" w:author="Bill" w:date="2016-08-15T16:24:00Z">
        <w:r w:rsidRPr="002E072C" w:rsidDel="005850D3">
          <w:rPr>
            <w:sz w:val="20"/>
            <w:szCs w:val="20"/>
            <w:highlight w:val="yellow"/>
            <w:rPrChange w:id="9266" w:author="Bill" w:date="2016-08-15T09:47:00Z">
              <w:rPr/>
            </w:rPrChange>
          </w:rPr>
          <w:delText>, O. “Identifiability of a Linear Relation Between Variables Which Are Subject to Error.”</w:delText>
        </w:r>
        <w:r w:rsidR="004877DD" w:rsidRPr="002E072C" w:rsidDel="005850D3">
          <w:rPr>
            <w:sz w:val="20"/>
            <w:szCs w:val="20"/>
            <w:highlight w:val="yellow"/>
            <w:rPrChange w:id="9267" w:author="Bill" w:date="2016-08-15T09:47:00Z">
              <w:rPr/>
            </w:rPrChange>
          </w:rPr>
          <w:delText xml:space="preserve"> </w:delText>
        </w:r>
        <w:r w:rsidRPr="002E072C" w:rsidDel="005850D3">
          <w:rPr>
            <w:i/>
            <w:iCs/>
            <w:sz w:val="20"/>
            <w:szCs w:val="20"/>
            <w:highlight w:val="yellow"/>
            <w:rPrChange w:id="9268" w:author="Bill" w:date="2016-08-15T09:47:00Z">
              <w:rPr>
                <w:i/>
                <w:iCs/>
              </w:rPr>
            </w:rPrChange>
          </w:rPr>
          <w:delText xml:space="preserve">Econometrica, </w:delText>
        </w:r>
        <w:r w:rsidRPr="002E072C" w:rsidDel="005850D3">
          <w:rPr>
            <w:sz w:val="20"/>
            <w:szCs w:val="20"/>
            <w:highlight w:val="yellow"/>
            <w:rPrChange w:id="9269" w:author="Bill" w:date="2016-08-15T09:47:00Z">
              <w:rPr/>
            </w:rPrChange>
          </w:rPr>
          <w:delText>18, 1950, pp. 375–389.</w:delText>
        </w:r>
      </w:del>
    </w:p>
    <w:p w:rsidR="004877DD" w:rsidRPr="00F9621E" w:rsidRDefault="007F7DFA">
      <w:pPr>
        <w:ind w:left="425" w:hanging="425"/>
        <w:jc w:val="both"/>
        <w:rPr>
          <w:sz w:val="20"/>
          <w:szCs w:val="20"/>
          <w:rPrChange w:id="9270" w:author="Bill" w:date="2016-08-14T08:01:00Z">
            <w:rPr/>
          </w:rPrChange>
        </w:rPr>
        <w:pPrChange w:id="9271" w:author="Bill" w:date="2016-08-14T08:01:00Z">
          <w:pPr>
            <w:spacing w:line="480" w:lineRule="auto"/>
            <w:ind w:left="425" w:hanging="425"/>
            <w:jc w:val="both"/>
          </w:pPr>
        </w:pPrChange>
      </w:pPr>
      <w:r w:rsidRPr="00F9621E">
        <w:rPr>
          <w:sz w:val="20"/>
          <w:szCs w:val="20"/>
          <w:rPrChange w:id="9272" w:author="Bill" w:date="2016-08-14T08:01:00Z">
            <w:rPr/>
          </w:rPrChange>
        </w:rPr>
        <w:t>Riphahn, R., A. Wambach, and A. Million. “Incentive Effects in the Demand for Health Care: A Bivariate Panel Count Data Estimation.”</w:t>
      </w:r>
      <w:r w:rsidR="004877DD" w:rsidRPr="00F9621E">
        <w:rPr>
          <w:sz w:val="20"/>
          <w:szCs w:val="20"/>
          <w:rPrChange w:id="9273" w:author="Bill" w:date="2016-08-14T08:01:00Z">
            <w:rPr/>
          </w:rPrChange>
        </w:rPr>
        <w:t xml:space="preserve"> </w:t>
      </w:r>
      <w:r w:rsidRPr="00F9621E">
        <w:rPr>
          <w:i/>
          <w:iCs/>
          <w:sz w:val="20"/>
          <w:szCs w:val="20"/>
          <w:rPrChange w:id="9274" w:author="Bill" w:date="2016-08-14T08:01:00Z">
            <w:rPr>
              <w:i/>
              <w:iCs/>
            </w:rPr>
          </w:rPrChange>
        </w:rPr>
        <w:t>Journal of Applied Econometrics,</w:t>
      </w:r>
      <w:r w:rsidRPr="00F9621E">
        <w:rPr>
          <w:sz w:val="20"/>
          <w:szCs w:val="20"/>
          <w:rPrChange w:id="9275" w:author="Bill" w:date="2016-08-14T08:01:00Z">
            <w:rPr/>
          </w:rPrChange>
        </w:rPr>
        <w:t xml:space="preserve"> 18, 4, 2003, pp. 387–405.</w:t>
      </w:r>
    </w:p>
    <w:p w:rsidR="004877DD" w:rsidRPr="00F9621E" w:rsidRDefault="007F7DFA">
      <w:pPr>
        <w:ind w:left="425" w:hanging="425"/>
        <w:jc w:val="both"/>
        <w:rPr>
          <w:sz w:val="20"/>
          <w:szCs w:val="20"/>
          <w:rPrChange w:id="9276" w:author="Bill" w:date="2016-08-14T08:01:00Z">
            <w:rPr/>
          </w:rPrChange>
        </w:rPr>
        <w:pPrChange w:id="9277" w:author="Bill" w:date="2016-08-14T08:01:00Z">
          <w:pPr>
            <w:spacing w:line="480" w:lineRule="auto"/>
            <w:ind w:left="425" w:hanging="425"/>
            <w:jc w:val="both"/>
          </w:pPr>
        </w:pPrChange>
      </w:pPr>
      <w:r w:rsidRPr="00F9621E">
        <w:rPr>
          <w:sz w:val="20"/>
          <w:szCs w:val="20"/>
          <w:rPrChange w:id="9278" w:author="Bill" w:date="2016-08-14T08:01:00Z">
            <w:rPr/>
          </w:rPrChange>
        </w:rPr>
        <w:t>Rivers, D., and Q. Vuong. “Limited Information Estimators and Exogeneity Tests for Simultaneous Probit Models.”</w:t>
      </w:r>
      <w:r w:rsidR="004877DD" w:rsidRPr="00F9621E">
        <w:rPr>
          <w:sz w:val="20"/>
          <w:szCs w:val="20"/>
          <w:rPrChange w:id="9279" w:author="Bill" w:date="2016-08-14T08:01:00Z">
            <w:rPr/>
          </w:rPrChange>
        </w:rPr>
        <w:t xml:space="preserve"> </w:t>
      </w:r>
      <w:r w:rsidRPr="00F9621E">
        <w:rPr>
          <w:i/>
          <w:iCs/>
          <w:sz w:val="20"/>
          <w:szCs w:val="20"/>
          <w:rPrChange w:id="9280" w:author="Bill" w:date="2016-08-14T08:01:00Z">
            <w:rPr>
              <w:i/>
              <w:iCs/>
            </w:rPr>
          </w:rPrChange>
        </w:rPr>
        <w:t xml:space="preserve">Journal of Econometrics, </w:t>
      </w:r>
      <w:r w:rsidRPr="00F9621E">
        <w:rPr>
          <w:sz w:val="20"/>
          <w:szCs w:val="20"/>
          <w:rPrChange w:id="9281" w:author="Bill" w:date="2016-08-14T08:01:00Z">
            <w:rPr/>
          </w:rPrChange>
        </w:rPr>
        <w:t>39, 1988, pp. 347–366.</w:t>
      </w:r>
    </w:p>
    <w:p w:rsidR="004877DD" w:rsidRPr="00F9621E" w:rsidDel="005850D3" w:rsidRDefault="007F7DFA">
      <w:pPr>
        <w:ind w:left="425" w:hanging="425"/>
        <w:jc w:val="both"/>
        <w:rPr>
          <w:del w:id="9282" w:author="Bill" w:date="2016-08-15T16:24:00Z"/>
          <w:sz w:val="20"/>
          <w:szCs w:val="20"/>
          <w:rPrChange w:id="9283" w:author="Bill" w:date="2016-08-14T08:01:00Z">
            <w:rPr>
              <w:del w:id="9284" w:author="Bill" w:date="2016-08-15T16:24:00Z"/>
            </w:rPr>
          </w:rPrChange>
        </w:rPr>
        <w:pPrChange w:id="9285" w:author="Bill" w:date="2016-08-14T08:01:00Z">
          <w:pPr>
            <w:spacing w:line="480" w:lineRule="auto"/>
            <w:ind w:left="425" w:hanging="425"/>
            <w:jc w:val="both"/>
          </w:pPr>
        </w:pPrChange>
      </w:pPr>
      <w:del w:id="9286" w:author="Bill" w:date="2016-08-15T16:24:00Z">
        <w:r w:rsidRPr="002E072C" w:rsidDel="005850D3">
          <w:rPr>
            <w:sz w:val="20"/>
            <w:szCs w:val="20"/>
            <w:highlight w:val="yellow"/>
            <w:rPrChange w:id="9287" w:author="Bill" w:date="2016-08-15T09:47:00Z">
              <w:rPr/>
            </w:rPrChange>
          </w:rPr>
          <w:delText>Roberts, G. “Convergence Diagnostics of the Gibbs Sampler.” In J. Bernardo et al., eds.,</w:delText>
        </w:r>
        <w:r w:rsidR="004877DD" w:rsidRPr="002E072C" w:rsidDel="005850D3">
          <w:rPr>
            <w:sz w:val="20"/>
            <w:szCs w:val="20"/>
            <w:highlight w:val="yellow"/>
            <w:rPrChange w:id="9288" w:author="Bill" w:date="2016-08-15T09:47:00Z">
              <w:rPr/>
            </w:rPrChange>
          </w:rPr>
          <w:delText xml:space="preserve"> </w:delText>
        </w:r>
        <w:r w:rsidRPr="002E072C" w:rsidDel="005850D3">
          <w:rPr>
            <w:i/>
            <w:iCs/>
            <w:sz w:val="20"/>
            <w:szCs w:val="20"/>
            <w:highlight w:val="yellow"/>
            <w:rPrChange w:id="9289" w:author="Bill" w:date="2016-08-15T09:47:00Z">
              <w:rPr>
                <w:i/>
                <w:iCs/>
              </w:rPr>
            </w:rPrChange>
          </w:rPr>
          <w:delText>Proceedings of the Fourth Valencia International Conference on Bayesian Statistics</w:delText>
        </w:r>
        <w:r w:rsidRPr="002E072C" w:rsidDel="005850D3">
          <w:rPr>
            <w:sz w:val="20"/>
            <w:szCs w:val="20"/>
            <w:highlight w:val="yellow"/>
            <w:rPrChange w:id="9290" w:author="Bill" w:date="2016-08-15T09:47:00Z">
              <w:rPr/>
            </w:rPrChange>
          </w:rPr>
          <w:delText>. New York: Oxford University Press, 1992, pp. 775–782.</w:delText>
        </w:r>
      </w:del>
    </w:p>
    <w:p w:rsidR="004877DD" w:rsidRPr="00F9621E" w:rsidRDefault="007F7DFA">
      <w:pPr>
        <w:ind w:left="425" w:hanging="425"/>
        <w:jc w:val="both"/>
        <w:rPr>
          <w:sz w:val="20"/>
          <w:szCs w:val="20"/>
          <w:rPrChange w:id="9291" w:author="Bill" w:date="2016-08-14T08:01:00Z">
            <w:rPr/>
          </w:rPrChange>
        </w:rPr>
        <w:pPrChange w:id="9292" w:author="Bill" w:date="2016-08-14T08:01:00Z">
          <w:pPr>
            <w:spacing w:line="480" w:lineRule="auto"/>
            <w:ind w:left="425" w:hanging="425"/>
            <w:jc w:val="both"/>
          </w:pPr>
        </w:pPrChange>
      </w:pPr>
      <w:r w:rsidRPr="00F9621E">
        <w:rPr>
          <w:sz w:val="20"/>
          <w:szCs w:val="20"/>
          <w:rPrChange w:id="9293" w:author="Bill" w:date="2016-08-14T08:01:00Z">
            <w:rPr/>
          </w:rPrChange>
        </w:rPr>
        <w:t>Robertson, D., and J. Symons. “Some Strange Properties of Panel Data Estimators.”</w:t>
      </w:r>
      <w:r w:rsidR="004877DD" w:rsidRPr="00F9621E">
        <w:rPr>
          <w:sz w:val="20"/>
          <w:szCs w:val="20"/>
          <w:rPrChange w:id="9294" w:author="Bill" w:date="2016-08-14T08:01:00Z">
            <w:rPr/>
          </w:rPrChange>
        </w:rPr>
        <w:t xml:space="preserve"> </w:t>
      </w:r>
      <w:r w:rsidRPr="00F9621E">
        <w:rPr>
          <w:i/>
          <w:iCs/>
          <w:sz w:val="20"/>
          <w:szCs w:val="20"/>
          <w:rPrChange w:id="9295" w:author="Bill" w:date="2016-08-14T08:01:00Z">
            <w:rPr>
              <w:i/>
              <w:iCs/>
            </w:rPr>
          </w:rPrChange>
        </w:rPr>
        <w:t>Journal of Applied Econometrics,</w:t>
      </w:r>
      <w:r w:rsidRPr="00F9621E">
        <w:rPr>
          <w:sz w:val="20"/>
          <w:szCs w:val="20"/>
          <w:rPrChange w:id="9296" w:author="Bill" w:date="2016-08-14T08:01:00Z">
            <w:rPr/>
          </w:rPrChange>
        </w:rPr>
        <w:t xml:space="preserve"> 7, 1992, pp. 175–189.</w:t>
      </w:r>
    </w:p>
    <w:p w:rsidR="004877DD" w:rsidRPr="00F9621E" w:rsidRDefault="007F7DFA">
      <w:pPr>
        <w:ind w:left="425" w:hanging="425"/>
        <w:jc w:val="both"/>
        <w:rPr>
          <w:sz w:val="20"/>
          <w:szCs w:val="20"/>
          <w:rPrChange w:id="9297" w:author="Bill" w:date="2016-08-14T08:01:00Z">
            <w:rPr/>
          </w:rPrChange>
        </w:rPr>
        <w:pPrChange w:id="9298" w:author="Bill" w:date="2016-08-14T08:01:00Z">
          <w:pPr>
            <w:spacing w:line="480" w:lineRule="auto"/>
            <w:ind w:left="425" w:hanging="425"/>
            <w:jc w:val="both"/>
          </w:pPr>
        </w:pPrChange>
      </w:pPr>
      <w:r w:rsidRPr="00F9621E">
        <w:rPr>
          <w:sz w:val="20"/>
          <w:szCs w:val="20"/>
          <w:rPrChange w:id="9299" w:author="Bill" w:date="2016-08-14T08:01:00Z">
            <w:rPr/>
          </w:rPrChange>
        </w:rPr>
        <w:t>Robins, J., A. Rotnitzky, and L. Zhao, “Analysis of Semiparametric Regression Models for Repeated Outcomes in the Presence of Missing Data,”</w:t>
      </w:r>
      <w:r w:rsidR="004877DD" w:rsidRPr="00F9621E">
        <w:rPr>
          <w:sz w:val="20"/>
          <w:szCs w:val="20"/>
          <w:rPrChange w:id="9300" w:author="Bill" w:date="2016-08-14T08:01:00Z">
            <w:rPr/>
          </w:rPrChange>
        </w:rPr>
        <w:t xml:space="preserve"> </w:t>
      </w:r>
      <w:r w:rsidRPr="00F9621E">
        <w:rPr>
          <w:i/>
          <w:iCs/>
          <w:sz w:val="20"/>
          <w:szCs w:val="20"/>
          <w:rPrChange w:id="9301" w:author="Bill" w:date="2016-08-14T08:01:00Z">
            <w:rPr>
              <w:i/>
              <w:iCs/>
            </w:rPr>
          </w:rPrChange>
        </w:rPr>
        <w:t>Journal of the American Statistical Association,</w:t>
      </w:r>
      <w:r w:rsidRPr="00F9621E">
        <w:rPr>
          <w:sz w:val="20"/>
          <w:szCs w:val="20"/>
          <w:rPrChange w:id="9302" w:author="Bill" w:date="2016-08-14T08:01:00Z">
            <w:rPr/>
          </w:rPrChange>
        </w:rPr>
        <w:t xml:space="preserve"> 90, 1995, pp. 106–121.</w:t>
      </w:r>
    </w:p>
    <w:p w:rsidR="004877DD" w:rsidRPr="00F9621E" w:rsidRDefault="007F7DFA">
      <w:pPr>
        <w:ind w:left="425" w:hanging="425"/>
        <w:jc w:val="both"/>
        <w:rPr>
          <w:sz w:val="20"/>
          <w:szCs w:val="20"/>
          <w:rPrChange w:id="9303" w:author="Bill" w:date="2016-08-14T08:01:00Z">
            <w:rPr/>
          </w:rPrChange>
        </w:rPr>
        <w:pPrChange w:id="9304" w:author="Bill" w:date="2016-08-14T08:01:00Z">
          <w:pPr>
            <w:spacing w:line="480" w:lineRule="auto"/>
            <w:ind w:left="425" w:hanging="425"/>
            <w:jc w:val="both"/>
          </w:pPr>
        </w:pPrChange>
      </w:pPr>
      <w:r w:rsidRPr="00F9621E">
        <w:rPr>
          <w:sz w:val="20"/>
          <w:szCs w:val="20"/>
          <w:rPrChange w:id="9305" w:author="Bill" w:date="2016-08-14T08:01:00Z">
            <w:rPr/>
          </w:rPrChange>
        </w:rPr>
        <w:t>Robinson, C., and N. Tomes. “Self Selection and Interprovincial Migration in Canada.”</w:t>
      </w:r>
      <w:r w:rsidR="004877DD" w:rsidRPr="00F9621E">
        <w:rPr>
          <w:sz w:val="20"/>
          <w:szCs w:val="20"/>
          <w:rPrChange w:id="9306" w:author="Bill" w:date="2016-08-14T08:01:00Z">
            <w:rPr/>
          </w:rPrChange>
        </w:rPr>
        <w:t xml:space="preserve"> </w:t>
      </w:r>
      <w:r w:rsidRPr="00F9621E">
        <w:rPr>
          <w:i/>
          <w:iCs/>
          <w:sz w:val="20"/>
          <w:szCs w:val="20"/>
          <w:rPrChange w:id="9307" w:author="Bill" w:date="2016-08-14T08:01:00Z">
            <w:rPr>
              <w:i/>
              <w:iCs/>
            </w:rPr>
          </w:rPrChange>
        </w:rPr>
        <w:t xml:space="preserve">Canadian Journal of Economics, </w:t>
      </w:r>
      <w:r w:rsidRPr="00F9621E">
        <w:rPr>
          <w:sz w:val="20"/>
          <w:szCs w:val="20"/>
          <w:rPrChange w:id="9308" w:author="Bill" w:date="2016-08-14T08:01:00Z">
            <w:rPr/>
          </w:rPrChange>
        </w:rPr>
        <w:t>15, 1982, pp. 474–502.</w:t>
      </w:r>
    </w:p>
    <w:p w:rsidR="004877DD" w:rsidRPr="00F9621E" w:rsidRDefault="007F7DFA">
      <w:pPr>
        <w:ind w:left="425" w:hanging="425"/>
        <w:jc w:val="both"/>
        <w:rPr>
          <w:sz w:val="20"/>
          <w:szCs w:val="20"/>
          <w:rPrChange w:id="9309" w:author="Bill" w:date="2016-08-14T08:01:00Z">
            <w:rPr/>
          </w:rPrChange>
        </w:rPr>
        <w:pPrChange w:id="9310" w:author="Bill" w:date="2016-08-14T08:01:00Z">
          <w:pPr>
            <w:spacing w:line="480" w:lineRule="auto"/>
            <w:ind w:left="425" w:hanging="425"/>
            <w:jc w:val="both"/>
          </w:pPr>
        </w:pPrChange>
      </w:pPr>
      <w:r w:rsidRPr="00F9621E">
        <w:rPr>
          <w:sz w:val="20"/>
          <w:szCs w:val="20"/>
          <w:rPrChange w:id="9311" w:author="Bill" w:date="2016-08-14T08:01:00Z">
            <w:rPr/>
          </w:rPrChange>
        </w:rPr>
        <w:t>Robinson, P. “Semiparametric Econometrics: A Survey.”</w:t>
      </w:r>
      <w:r w:rsidR="004877DD" w:rsidRPr="00F9621E">
        <w:rPr>
          <w:sz w:val="20"/>
          <w:szCs w:val="20"/>
          <w:rPrChange w:id="9312" w:author="Bill" w:date="2016-08-14T08:01:00Z">
            <w:rPr/>
          </w:rPrChange>
        </w:rPr>
        <w:t xml:space="preserve"> </w:t>
      </w:r>
      <w:r w:rsidRPr="00F9621E">
        <w:rPr>
          <w:i/>
          <w:iCs/>
          <w:sz w:val="20"/>
          <w:szCs w:val="20"/>
          <w:rPrChange w:id="9313" w:author="Bill" w:date="2016-08-14T08:01:00Z">
            <w:rPr>
              <w:i/>
              <w:iCs/>
            </w:rPr>
          </w:rPrChange>
        </w:rPr>
        <w:t xml:space="preserve">Journal of Applied Econometrics, </w:t>
      </w:r>
      <w:r w:rsidRPr="00F9621E">
        <w:rPr>
          <w:sz w:val="20"/>
          <w:szCs w:val="20"/>
          <w:rPrChange w:id="9314" w:author="Bill" w:date="2016-08-14T08:01:00Z">
            <w:rPr/>
          </w:rPrChange>
        </w:rPr>
        <w:t>3, 1988, pp. 35–51.</w:t>
      </w:r>
    </w:p>
    <w:p w:rsidR="004877DD" w:rsidRPr="00F9621E" w:rsidRDefault="007F7DFA">
      <w:pPr>
        <w:ind w:left="425" w:hanging="425"/>
        <w:jc w:val="both"/>
        <w:rPr>
          <w:sz w:val="20"/>
          <w:szCs w:val="20"/>
          <w:rPrChange w:id="9315" w:author="Bill" w:date="2016-08-14T08:01:00Z">
            <w:rPr/>
          </w:rPrChange>
        </w:rPr>
        <w:pPrChange w:id="9316" w:author="Bill" w:date="2016-08-14T08:01:00Z">
          <w:pPr>
            <w:spacing w:line="480" w:lineRule="auto"/>
            <w:ind w:left="425" w:hanging="425"/>
            <w:jc w:val="both"/>
          </w:pPr>
        </w:pPrChange>
      </w:pPr>
      <w:r w:rsidRPr="00F9621E">
        <w:rPr>
          <w:sz w:val="20"/>
          <w:szCs w:val="20"/>
          <w:rPrChange w:id="9317" w:author="Bill" w:date="2016-08-14T08:01:00Z">
            <w:rPr/>
          </w:rPrChange>
        </w:rPr>
        <w:t>Rogers, W. “Calculation of Quantile Regression Standard Errors.” Stata Technical Bulletin No. 13, Stata Corporation, College Station, TX, 1993.</w:t>
      </w:r>
    </w:p>
    <w:p w:rsidR="004877DD" w:rsidRPr="00F9621E" w:rsidRDefault="007F7DFA">
      <w:pPr>
        <w:ind w:left="425" w:hanging="425"/>
        <w:jc w:val="both"/>
        <w:rPr>
          <w:sz w:val="20"/>
          <w:szCs w:val="20"/>
          <w:rPrChange w:id="9318" w:author="Bill" w:date="2016-08-14T08:01:00Z">
            <w:rPr/>
          </w:rPrChange>
        </w:rPr>
        <w:pPrChange w:id="9319" w:author="Bill" w:date="2016-08-14T08:01:00Z">
          <w:pPr>
            <w:spacing w:line="480" w:lineRule="auto"/>
            <w:ind w:left="425" w:hanging="425"/>
            <w:jc w:val="both"/>
          </w:pPr>
        </w:pPrChange>
      </w:pPr>
      <w:r w:rsidRPr="00F9621E">
        <w:rPr>
          <w:sz w:val="20"/>
          <w:szCs w:val="20"/>
          <w:rPrChange w:id="9320" w:author="Bill" w:date="2016-08-14T08:01:00Z">
            <w:rPr/>
          </w:rPrChange>
        </w:rPr>
        <w:t>Rosenbaum, P., and D. Rubin. “The Central Role of the Propensity Score in Observational Studies for Causal Effects.”</w:t>
      </w:r>
      <w:r w:rsidR="004877DD" w:rsidRPr="00F9621E">
        <w:rPr>
          <w:sz w:val="20"/>
          <w:szCs w:val="20"/>
          <w:rPrChange w:id="9321" w:author="Bill" w:date="2016-08-14T08:01:00Z">
            <w:rPr/>
          </w:rPrChange>
        </w:rPr>
        <w:t xml:space="preserve"> </w:t>
      </w:r>
      <w:r w:rsidRPr="00F9621E">
        <w:rPr>
          <w:i/>
          <w:iCs/>
          <w:sz w:val="20"/>
          <w:szCs w:val="20"/>
          <w:rPrChange w:id="9322" w:author="Bill" w:date="2016-08-14T08:01:00Z">
            <w:rPr>
              <w:i/>
              <w:iCs/>
            </w:rPr>
          </w:rPrChange>
        </w:rPr>
        <w:t>Biometrika,</w:t>
      </w:r>
      <w:r w:rsidRPr="00F9621E">
        <w:rPr>
          <w:sz w:val="20"/>
          <w:szCs w:val="20"/>
          <w:rPrChange w:id="9323" w:author="Bill" w:date="2016-08-14T08:01:00Z">
            <w:rPr/>
          </w:rPrChange>
        </w:rPr>
        <w:t xml:space="preserve"> 70, 1983, pp. 41–55.</w:t>
      </w:r>
    </w:p>
    <w:p w:rsidR="004877DD" w:rsidRPr="00F9621E" w:rsidDel="005850D3" w:rsidRDefault="007F7DFA">
      <w:pPr>
        <w:ind w:left="425" w:hanging="425"/>
        <w:jc w:val="both"/>
        <w:rPr>
          <w:del w:id="9324" w:author="Bill" w:date="2016-08-15T16:24:00Z"/>
          <w:sz w:val="20"/>
          <w:szCs w:val="20"/>
          <w:rPrChange w:id="9325" w:author="Bill" w:date="2016-08-14T08:01:00Z">
            <w:rPr>
              <w:del w:id="9326" w:author="Bill" w:date="2016-08-15T16:24:00Z"/>
            </w:rPr>
          </w:rPrChange>
        </w:rPr>
        <w:pPrChange w:id="9327" w:author="Bill" w:date="2016-08-14T08:01:00Z">
          <w:pPr>
            <w:spacing w:line="480" w:lineRule="auto"/>
            <w:ind w:left="425" w:hanging="425"/>
            <w:jc w:val="both"/>
          </w:pPr>
        </w:pPrChange>
      </w:pPr>
      <w:del w:id="9328" w:author="Bill" w:date="2016-08-15T16:24:00Z">
        <w:r w:rsidRPr="002E072C" w:rsidDel="005850D3">
          <w:rPr>
            <w:sz w:val="20"/>
            <w:szCs w:val="20"/>
            <w:highlight w:val="yellow"/>
            <w:rPrChange w:id="9329" w:author="Bill" w:date="2016-08-15T09:48:00Z">
              <w:rPr/>
            </w:rPrChange>
          </w:rPr>
          <w:delText>Rosenblatt, D. “Remarks on Some Nonparametric Estimates of a Density Function.”</w:delText>
        </w:r>
        <w:r w:rsidR="004877DD" w:rsidRPr="002E072C" w:rsidDel="005850D3">
          <w:rPr>
            <w:sz w:val="20"/>
            <w:szCs w:val="20"/>
            <w:highlight w:val="yellow"/>
            <w:rPrChange w:id="9330" w:author="Bill" w:date="2016-08-15T09:48:00Z">
              <w:rPr/>
            </w:rPrChange>
          </w:rPr>
          <w:delText xml:space="preserve"> </w:delText>
        </w:r>
        <w:r w:rsidRPr="002E072C" w:rsidDel="005850D3">
          <w:rPr>
            <w:i/>
            <w:iCs/>
            <w:sz w:val="20"/>
            <w:szCs w:val="20"/>
            <w:highlight w:val="yellow"/>
            <w:rPrChange w:id="9331" w:author="Bill" w:date="2016-08-15T09:48:00Z">
              <w:rPr>
                <w:i/>
                <w:iCs/>
              </w:rPr>
            </w:rPrChange>
          </w:rPr>
          <w:delText>Annals of Mathematical Statistics,</w:delText>
        </w:r>
        <w:r w:rsidRPr="002E072C" w:rsidDel="005850D3">
          <w:rPr>
            <w:sz w:val="20"/>
            <w:szCs w:val="20"/>
            <w:highlight w:val="yellow"/>
            <w:rPrChange w:id="9332" w:author="Bill" w:date="2016-08-15T09:48:00Z">
              <w:rPr/>
            </w:rPrChange>
          </w:rPr>
          <w:delText xml:space="preserve"> 27, 1956, pp. 832–841.</w:delText>
        </w:r>
      </w:del>
    </w:p>
    <w:p w:rsidR="004877DD" w:rsidRPr="00F9621E" w:rsidRDefault="007F7DFA">
      <w:pPr>
        <w:ind w:left="425" w:hanging="425"/>
        <w:jc w:val="both"/>
        <w:rPr>
          <w:sz w:val="20"/>
          <w:szCs w:val="20"/>
          <w:rPrChange w:id="9333" w:author="Bill" w:date="2016-08-14T08:01:00Z">
            <w:rPr/>
          </w:rPrChange>
        </w:rPr>
        <w:pPrChange w:id="9334" w:author="Bill" w:date="2016-08-14T08:01:00Z">
          <w:pPr>
            <w:spacing w:line="480" w:lineRule="auto"/>
            <w:ind w:left="425" w:hanging="425"/>
            <w:jc w:val="both"/>
          </w:pPr>
        </w:pPrChange>
      </w:pPr>
      <w:r w:rsidRPr="00F9621E">
        <w:rPr>
          <w:sz w:val="20"/>
          <w:szCs w:val="20"/>
          <w:rPrChange w:id="9335" w:author="Bill" w:date="2016-08-14T08:01:00Z">
            <w:rPr/>
          </w:rPrChange>
        </w:rPr>
        <w:t>Rosett, R., and F. Nelson. “Estimation of the Two-Limit Probit Regression Model.”</w:t>
      </w:r>
      <w:r w:rsidR="004877DD" w:rsidRPr="00F9621E">
        <w:rPr>
          <w:sz w:val="20"/>
          <w:szCs w:val="20"/>
          <w:rPrChange w:id="9336" w:author="Bill" w:date="2016-08-14T08:01:00Z">
            <w:rPr/>
          </w:rPrChange>
        </w:rPr>
        <w:t xml:space="preserve"> </w:t>
      </w:r>
      <w:r w:rsidRPr="00F9621E">
        <w:rPr>
          <w:i/>
          <w:iCs/>
          <w:sz w:val="20"/>
          <w:szCs w:val="20"/>
          <w:rPrChange w:id="9337" w:author="Bill" w:date="2016-08-14T08:01:00Z">
            <w:rPr>
              <w:i/>
              <w:iCs/>
            </w:rPr>
          </w:rPrChange>
        </w:rPr>
        <w:t xml:space="preserve">Econometrica, </w:t>
      </w:r>
      <w:r w:rsidRPr="00F9621E">
        <w:rPr>
          <w:sz w:val="20"/>
          <w:szCs w:val="20"/>
          <w:rPrChange w:id="9338" w:author="Bill" w:date="2016-08-14T08:01:00Z">
            <w:rPr/>
          </w:rPrChange>
        </w:rPr>
        <w:t>43, 1975, pp. 141–146.</w:t>
      </w:r>
    </w:p>
    <w:p w:rsidR="00A86F7D" w:rsidRPr="00921FF7" w:rsidRDefault="00A86F7D" w:rsidP="00A86F7D">
      <w:pPr>
        <w:ind w:left="425" w:hanging="425"/>
        <w:jc w:val="both"/>
        <w:rPr>
          <w:ins w:id="9339" w:author="Bill" w:date="2016-08-14T22:56:00Z"/>
          <w:sz w:val="20"/>
          <w:szCs w:val="20"/>
        </w:rPr>
      </w:pPr>
      <w:ins w:id="9340" w:author="Bill" w:date="2016-08-14T22:56:00Z">
        <w:r w:rsidRPr="00921FF7">
          <w:rPr>
            <w:sz w:val="20"/>
            <w:szCs w:val="20"/>
          </w:rPr>
          <w:t xml:space="preserve">Rossi, P., and G. Allenby. “Marketing Models of Consumer Heterogeneity.” </w:t>
        </w:r>
        <w:r w:rsidRPr="00921FF7">
          <w:rPr>
            <w:i/>
            <w:iCs/>
            <w:sz w:val="20"/>
            <w:szCs w:val="20"/>
          </w:rPr>
          <w:t>Journal of Econometrics,</w:t>
        </w:r>
        <w:r w:rsidRPr="00921FF7">
          <w:rPr>
            <w:sz w:val="20"/>
            <w:szCs w:val="20"/>
          </w:rPr>
          <w:t xml:space="preserve"> 89, 1999, pp. 57–78.</w:t>
        </w:r>
      </w:ins>
    </w:p>
    <w:p w:rsidR="004877DD" w:rsidRPr="00F9621E" w:rsidRDefault="007F7DFA">
      <w:pPr>
        <w:ind w:left="425" w:hanging="425"/>
        <w:jc w:val="both"/>
        <w:rPr>
          <w:sz w:val="20"/>
          <w:szCs w:val="20"/>
          <w:rPrChange w:id="9341" w:author="Bill" w:date="2016-08-14T08:01:00Z">
            <w:rPr/>
          </w:rPrChange>
        </w:rPr>
        <w:pPrChange w:id="9342" w:author="Bill" w:date="2016-08-14T08:01:00Z">
          <w:pPr>
            <w:spacing w:line="480" w:lineRule="auto"/>
            <w:ind w:left="425" w:hanging="425"/>
            <w:jc w:val="both"/>
          </w:pPr>
        </w:pPrChange>
      </w:pPr>
      <w:r w:rsidRPr="00F9621E">
        <w:rPr>
          <w:sz w:val="20"/>
          <w:szCs w:val="20"/>
          <w:rPrChange w:id="9343" w:author="Bill" w:date="2016-08-14T08:01:00Z">
            <w:rPr/>
          </w:rPrChange>
        </w:rPr>
        <w:t>Rossi, P., and G. Allenby. “Bayesian Statistics and Marketing.”</w:t>
      </w:r>
      <w:r w:rsidR="004877DD" w:rsidRPr="00F9621E">
        <w:rPr>
          <w:sz w:val="20"/>
          <w:szCs w:val="20"/>
          <w:rPrChange w:id="9344" w:author="Bill" w:date="2016-08-14T08:01:00Z">
            <w:rPr/>
          </w:rPrChange>
        </w:rPr>
        <w:t xml:space="preserve"> </w:t>
      </w:r>
      <w:r w:rsidRPr="00F9621E">
        <w:rPr>
          <w:i/>
          <w:iCs/>
          <w:sz w:val="20"/>
          <w:szCs w:val="20"/>
          <w:rPrChange w:id="9345" w:author="Bill" w:date="2016-08-14T08:01:00Z">
            <w:rPr>
              <w:i/>
              <w:iCs/>
            </w:rPr>
          </w:rPrChange>
        </w:rPr>
        <w:t>Marketing Science,</w:t>
      </w:r>
      <w:r w:rsidRPr="00F9621E">
        <w:rPr>
          <w:sz w:val="20"/>
          <w:szCs w:val="20"/>
          <w:rPrChange w:id="9346" w:author="Bill" w:date="2016-08-14T08:01:00Z">
            <w:rPr/>
          </w:rPrChange>
        </w:rPr>
        <w:t xml:space="preserve"> 22, 2003, 304–328.</w:t>
      </w:r>
    </w:p>
    <w:p w:rsidR="004877DD" w:rsidRPr="00F9621E" w:rsidDel="00A86F7D" w:rsidRDefault="007F7DFA">
      <w:pPr>
        <w:ind w:left="425" w:hanging="425"/>
        <w:jc w:val="both"/>
        <w:rPr>
          <w:del w:id="9347" w:author="Bill" w:date="2016-08-14T22:56:00Z"/>
          <w:sz w:val="20"/>
          <w:szCs w:val="20"/>
          <w:rPrChange w:id="9348" w:author="Bill" w:date="2016-08-14T08:01:00Z">
            <w:rPr>
              <w:del w:id="9349" w:author="Bill" w:date="2016-08-14T22:56:00Z"/>
            </w:rPr>
          </w:rPrChange>
        </w:rPr>
        <w:pPrChange w:id="9350" w:author="Bill" w:date="2016-08-14T08:01:00Z">
          <w:pPr>
            <w:spacing w:line="480" w:lineRule="auto"/>
            <w:ind w:left="425" w:hanging="425"/>
            <w:jc w:val="both"/>
          </w:pPr>
        </w:pPrChange>
      </w:pPr>
      <w:del w:id="9351" w:author="Bill" w:date="2016-08-14T22:56:00Z">
        <w:r w:rsidRPr="00F9621E" w:rsidDel="00A86F7D">
          <w:rPr>
            <w:sz w:val="20"/>
            <w:szCs w:val="20"/>
            <w:rPrChange w:id="9352" w:author="Bill" w:date="2016-08-14T08:01:00Z">
              <w:rPr/>
            </w:rPrChange>
          </w:rPr>
          <w:delText>Rossi, P., and G. Allenby. “Marketing Models of Consumer Heterogeneity.”</w:delText>
        </w:r>
        <w:r w:rsidR="004877DD" w:rsidRPr="00F9621E" w:rsidDel="00A86F7D">
          <w:rPr>
            <w:sz w:val="20"/>
            <w:szCs w:val="20"/>
            <w:rPrChange w:id="9353" w:author="Bill" w:date="2016-08-14T08:01:00Z">
              <w:rPr/>
            </w:rPrChange>
          </w:rPr>
          <w:delText xml:space="preserve"> </w:delText>
        </w:r>
        <w:r w:rsidRPr="00F9621E" w:rsidDel="00A86F7D">
          <w:rPr>
            <w:i/>
            <w:iCs/>
            <w:sz w:val="20"/>
            <w:szCs w:val="20"/>
            <w:rPrChange w:id="9354" w:author="Bill" w:date="2016-08-14T08:01:00Z">
              <w:rPr>
                <w:i/>
                <w:iCs/>
              </w:rPr>
            </w:rPrChange>
          </w:rPr>
          <w:delText>Journal of Econometrics,</w:delText>
        </w:r>
        <w:r w:rsidRPr="00F9621E" w:rsidDel="00A86F7D">
          <w:rPr>
            <w:sz w:val="20"/>
            <w:szCs w:val="20"/>
            <w:rPrChange w:id="9355" w:author="Bill" w:date="2016-08-14T08:01:00Z">
              <w:rPr/>
            </w:rPrChange>
          </w:rPr>
          <w:delText xml:space="preserve"> 89, 1999, pp. 57–78.</w:delText>
        </w:r>
      </w:del>
    </w:p>
    <w:p w:rsidR="004877DD" w:rsidRPr="00F9621E" w:rsidRDefault="007F7DFA">
      <w:pPr>
        <w:ind w:left="425" w:hanging="425"/>
        <w:jc w:val="both"/>
        <w:rPr>
          <w:sz w:val="20"/>
          <w:szCs w:val="20"/>
          <w:rPrChange w:id="9356" w:author="Bill" w:date="2016-08-14T08:01:00Z">
            <w:rPr/>
          </w:rPrChange>
        </w:rPr>
        <w:pPrChange w:id="9357" w:author="Bill" w:date="2016-08-14T08:01:00Z">
          <w:pPr>
            <w:spacing w:line="480" w:lineRule="auto"/>
            <w:ind w:left="425" w:hanging="425"/>
            <w:jc w:val="both"/>
          </w:pPr>
        </w:pPrChange>
      </w:pPr>
      <w:r w:rsidRPr="00F9621E">
        <w:rPr>
          <w:sz w:val="20"/>
          <w:szCs w:val="20"/>
          <w:rPrChange w:id="9358" w:author="Bill" w:date="2016-08-14T08:01:00Z">
            <w:rPr/>
          </w:rPrChange>
        </w:rPr>
        <w:t>Rossi, P., G. Allenby, and R. McCulloch.</w:t>
      </w:r>
      <w:r w:rsidR="004877DD" w:rsidRPr="00F9621E">
        <w:rPr>
          <w:sz w:val="20"/>
          <w:szCs w:val="20"/>
          <w:rPrChange w:id="9359" w:author="Bill" w:date="2016-08-14T08:01:00Z">
            <w:rPr/>
          </w:rPrChange>
        </w:rPr>
        <w:t xml:space="preserve"> </w:t>
      </w:r>
      <w:r w:rsidRPr="00F9621E">
        <w:rPr>
          <w:i/>
          <w:iCs/>
          <w:sz w:val="20"/>
          <w:szCs w:val="20"/>
          <w:rPrChange w:id="9360" w:author="Bill" w:date="2016-08-14T08:01:00Z">
            <w:rPr>
              <w:i/>
              <w:iCs/>
            </w:rPr>
          </w:rPrChange>
        </w:rPr>
        <w:t>Bayesian Statistics and Marketing</w:t>
      </w:r>
      <w:r w:rsidRPr="00F9621E">
        <w:rPr>
          <w:sz w:val="20"/>
          <w:szCs w:val="20"/>
          <w:rPrChange w:id="9361" w:author="Bill" w:date="2016-08-14T08:01:00Z">
            <w:rPr/>
          </w:rPrChange>
        </w:rPr>
        <w:t>. New York: John Wiley and Sons, 2005.</w:t>
      </w:r>
    </w:p>
    <w:p w:rsidR="004877DD" w:rsidRPr="00F9621E" w:rsidRDefault="007F7DFA">
      <w:pPr>
        <w:ind w:left="425" w:hanging="425"/>
        <w:jc w:val="both"/>
        <w:rPr>
          <w:sz w:val="20"/>
          <w:szCs w:val="20"/>
          <w:rPrChange w:id="9362" w:author="Bill" w:date="2016-08-14T08:01:00Z">
            <w:rPr/>
          </w:rPrChange>
        </w:rPr>
        <w:pPrChange w:id="9363" w:author="Bill" w:date="2016-08-14T08:01:00Z">
          <w:pPr>
            <w:spacing w:line="480" w:lineRule="auto"/>
            <w:ind w:left="425" w:hanging="425"/>
            <w:jc w:val="both"/>
          </w:pPr>
        </w:pPrChange>
      </w:pPr>
      <w:r w:rsidRPr="00F9621E">
        <w:rPr>
          <w:sz w:val="20"/>
          <w:szCs w:val="20"/>
          <w:rPrChange w:id="9364" w:author="Bill" w:date="2016-08-14T08:01:00Z">
            <w:rPr/>
          </w:rPrChange>
        </w:rPr>
        <w:t>Rothstein, J. “Does Competition Among Public Schools Benefit Students and Taxpayers? A Comment on Hoxby (2000).” Working Paper Number 10, Princeton University, Education Research Section, 2004.</w:t>
      </w:r>
    </w:p>
    <w:p w:rsidR="004877DD" w:rsidRPr="00F9621E" w:rsidRDefault="007F7DFA">
      <w:pPr>
        <w:ind w:left="425" w:hanging="425"/>
        <w:jc w:val="both"/>
        <w:rPr>
          <w:sz w:val="20"/>
          <w:szCs w:val="20"/>
          <w:rPrChange w:id="9365" w:author="Bill" w:date="2016-08-14T08:01:00Z">
            <w:rPr/>
          </w:rPrChange>
        </w:rPr>
        <w:pPrChange w:id="9366" w:author="Bill" w:date="2016-08-14T08:01:00Z">
          <w:pPr>
            <w:spacing w:line="480" w:lineRule="auto"/>
            <w:ind w:left="425" w:hanging="425"/>
            <w:jc w:val="both"/>
          </w:pPr>
        </w:pPrChange>
      </w:pPr>
      <w:r w:rsidRPr="00F9621E">
        <w:rPr>
          <w:sz w:val="20"/>
          <w:szCs w:val="20"/>
          <w:rPrChange w:id="9367" w:author="Bill" w:date="2016-08-14T08:01:00Z">
            <w:rPr/>
          </w:rPrChange>
        </w:rPr>
        <w:t>Rotnitzky, A., and J. Robins. “Inverse Probability Weighted Estimation in Survival Analysis.” In P. Armitage and T. Coulton, eds.,</w:t>
      </w:r>
      <w:r w:rsidR="004877DD" w:rsidRPr="00F9621E">
        <w:rPr>
          <w:sz w:val="20"/>
          <w:szCs w:val="20"/>
          <w:rPrChange w:id="9368" w:author="Bill" w:date="2016-08-14T08:01:00Z">
            <w:rPr/>
          </w:rPrChange>
        </w:rPr>
        <w:t xml:space="preserve"> </w:t>
      </w:r>
      <w:r w:rsidRPr="00F9621E">
        <w:rPr>
          <w:i/>
          <w:iCs/>
          <w:sz w:val="20"/>
          <w:szCs w:val="20"/>
          <w:rPrChange w:id="9369" w:author="Bill" w:date="2016-08-14T08:01:00Z">
            <w:rPr>
              <w:i/>
              <w:iCs/>
            </w:rPr>
          </w:rPrChange>
        </w:rPr>
        <w:t>Encyclopedia of Biostatistics</w:t>
      </w:r>
      <w:r w:rsidRPr="00F9621E">
        <w:rPr>
          <w:sz w:val="20"/>
          <w:szCs w:val="20"/>
          <w:rPrChange w:id="9370" w:author="Bill" w:date="2016-08-14T08:01:00Z">
            <w:rPr/>
          </w:rPrChange>
        </w:rPr>
        <w:t>. New York: Wiley, 2005.</w:t>
      </w:r>
    </w:p>
    <w:p w:rsidR="004877DD" w:rsidRPr="00F9621E" w:rsidRDefault="007F7DFA">
      <w:pPr>
        <w:ind w:left="425" w:hanging="425"/>
        <w:jc w:val="both"/>
        <w:rPr>
          <w:sz w:val="20"/>
          <w:szCs w:val="20"/>
          <w:rPrChange w:id="9371" w:author="Bill" w:date="2016-08-14T08:01:00Z">
            <w:rPr/>
          </w:rPrChange>
        </w:rPr>
        <w:pPrChange w:id="9372" w:author="Bill" w:date="2016-08-14T08:01:00Z">
          <w:pPr>
            <w:spacing w:line="480" w:lineRule="auto"/>
            <w:ind w:left="425" w:hanging="425"/>
            <w:jc w:val="both"/>
          </w:pPr>
        </w:pPrChange>
      </w:pPr>
      <w:r w:rsidRPr="00F9621E">
        <w:rPr>
          <w:sz w:val="20"/>
          <w:szCs w:val="20"/>
          <w:rPrChange w:id="9373" w:author="Bill" w:date="2016-08-14T08:01:00Z">
            <w:rPr/>
          </w:rPrChange>
        </w:rPr>
        <w:t>Rouse, C., “Further Estimates of the Economic Return to Schooling from a New Sample of Twins.”</w:t>
      </w:r>
      <w:r w:rsidR="004877DD" w:rsidRPr="00F9621E">
        <w:rPr>
          <w:sz w:val="20"/>
          <w:szCs w:val="20"/>
          <w:rPrChange w:id="9374" w:author="Bill" w:date="2016-08-14T08:01:00Z">
            <w:rPr/>
          </w:rPrChange>
        </w:rPr>
        <w:t xml:space="preserve"> </w:t>
      </w:r>
      <w:r w:rsidRPr="00F9621E">
        <w:rPr>
          <w:i/>
          <w:iCs/>
          <w:sz w:val="20"/>
          <w:szCs w:val="20"/>
          <w:rPrChange w:id="9375" w:author="Bill" w:date="2016-08-14T08:01:00Z">
            <w:rPr>
              <w:i/>
              <w:iCs/>
            </w:rPr>
          </w:rPrChange>
        </w:rPr>
        <w:t xml:space="preserve">Economics of </w:t>
      </w:r>
      <w:r w:rsidRPr="00F9621E">
        <w:rPr>
          <w:i/>
          <w:iCs/>
          <w:sz w:val="20"/>
          <w:szCs w:val="20"/>
          <w:rPrChange w:id="9376" w:author="Bill" w:date="2016-08-14T08:01:00Z">
            <w:rPr>
              <w:i/>
              <w:iCs/>
            </w:rPr>
          </w:rPrChange>
        </w:rPr>
        <w:lastRenderedPageBreak/>
        <w:t>Education Review,</w:t>
      </w:r>
      <w:r w:rsidRPr="00F9621E">
        <w:rPr>
          <w:sz w:val="20"/>
          <w:szCs w:val="20"/>
          <w:rPrChange w:id="9377" w:author="Bill" w:date="2016-08-14T08:01:00Z">
            <w:rPr/>
          </w:rPrChange>
        </w:rPr>
        <w:t xml:space="preserve"> 18, 2, 1999, pp. 149–157.</w:t>
      </w:r>
    </w:p>
    <w:p w:rsidR="004877DD" w:rsidRPr="00F9621E" w:rsidRDefault="007F7DFA">
      <w:pPr>
        <w:ind w:left="425" w:hanging="425"/>
        <w:jc w:val="both"/>
        <w:rPr>
          <w:sz w:val="20"/>
          <w:szCs w:val="20"/>
          <w:rPrChange w:id="9378" w:author="Bill" w:date="2016-08-14T08:01:00Z">
            <w:rPr/>
          </w:rPrChange>
        </w:rPr>
        <w:pPrChange w:id="9379" w:author="Bill" w:date="2016-08-14T08:01:00Z">
          <w:pPr>
            <w:spacing w:line="480" w:lineRule="auto"/>
            <w:ind w:left="425" w:hanging="425"/>
            <w:jc w:val="both"/>
          </w:pPr>
        </w:pPrChange>
      </w:pPr>
      <w:r w:rsidRPr="00F9621E">
        <w:rPr>
          <w:sz w:val="20"/>
          <w:szCs w:val="20"/>
          <w:rPrChange w:id="9380" w:author="Bill" w:date="2016-08-14T08:01:00Z">
            <w:rPr/>
          </w:rPrChange>
        </w:rPr>
        <w:t>Rubin, D., “Estimating Causal Effects of Treatments in Randomized and Nonrandomized Studies,”</w:t>
      </w:r>
      <w:r w:rsidR="004877DD" w:rsidRPr="00F9621E">
        <w:rPr>
          <w:sz w:val="20"/>
          <w:szCs w:val="20"/>
          <w:rPrChange w:id="9381" w:author="Bill" w:date="2016-08-14T08:01:00Z">
            <w:rPr/>
          </w:rPrChange>
        </w:rPr>
        <w:t xml:space="preserve"> </w:t>
      </w:r>
      <w:r w:rsidRPr="00F9621E">
        <w:rPr>
          <w:i/>
          <w:iCs/>
          <w:sz w:val="20"/>
          <w:szCs w:val="20"/>
          <w:rPrChange w:id="9382" w:author="Bill" w:date="2016-08-14T08:01:00Z">
            <w:rPr>
              <w:i/>
              <w:iCs/>
            </w:rPr>
          </w:rPrChange>
        </w:rPr>
        <w:t>Journal of Educational Psychology,</w:t>
      </w:r>
      <w:r w:rsidRPr="00F9621E">
        <w:rPr>
          <w:sz w:val="20"/>
          <w:szCs w:val="20"/>
          <w:rPrChange w:id="9383" w:author="Bill" w:date="2016-08-14T08:01:00Z">
            <w:rPr/>
          </w:rPrChange>
        </w:rPr>
        <w:t xml:space="preserve"> 55, 1974, pp. 688–701.</w:t>
      </w:r>
    </w:p>
    <w:p w:rsidR="004877DD" w:rsidRPr="00F9621E" w:rsidRDefault="007F7DFA">
      <w:pPr>
        <w:ind w:left="425" w:hanging="425"/>
        <w:jc w:val="both"/>
        <w:rPr>
          <w:sz w:val="20"/>
          <w:szCs w:val="20"/>
          <w:rPrChange w:id="9384" w:author="Bill" w:date="2016-08-14T08:01:00Z">
            <w:rPr/>
          </w:rPrChange>
        </w:rPr>
        <w:pPrChange w:id="9385" w:author="Bill" w:date="2016-08-14T08:01:00Z">
          <w:pPr>
            <w:spacing w:line="480" w:lineRule="auto"/>
            <w:ind w:left="425" w:hanging="425"/>
            <w:jc w:val="both"/>
          </w:pPr>
        </w:pPrChange>
      </w:pPr>
      <w:r w:rsidRPr="00F9621E">
        <w:rPr>
          <w:sz w:val="20"/>
          <w:szCs w:val="20"/>
          <w:rPrChange w:id="9386" w:author="Bill" w:date="2016-08-14T08:01:00Z">
            <w:rPr/>
          </w:rPrChange>
        </w:rPr>
        <w:t>Rubin, D. “Inference and Missing Data.”</w:t>
      </w:r>
      <w:r w:rsidR="004877DD" w:rsidRPr="00F9621E">
        <w:rPr>
          <w:sz w:val="20"/>
          <w:szCs w:val="20"/>
          <w:rPrChange w:id="9387" w:author="Bill" w:date="2016-08-14T08:01:00Z">
            <w:rPr/>
          </w:rPrChange>
        </w:rPr>
        <w:t xml:space="preserve"> </w:t>
      </w:r>
      <w:r w:rsidRPr="00F9621E">
        <w:rPr>
          <w:i/>
          <w:iCs/>
          <w:sz w:val="20"/>
          <w:szCs w:val="20"/>
          <w:rPrChange w:id="9388" w:author="Bill" w:date="2016-08-14T08:01:00Z">
            <w:rPr>
              <w:i/>
              <w:iCs/>
            </w:rPr>
          </w:rPrChange>
        </w:rPr>
        <w:t>Biometrika,</w:t>
      </w:r>
      <w:r w:rsidRPr="00F9621E">
        <w:rPr>
          <w:sz w:val="20"/>
          <w:szCs w:val="20"/>
          <w:rPrChange w:id="9389" w:author="Bill" w:date="2016-08-14T08:01:00Z">
            <w:rPr/>
          </w:rPrChange>
        </w:rPr>
        <w:t xml:space="preserve"> 63, 1976, pp. 581–592.</w:t>
      </w:r>
    </w:p>
    <w:p w:rsidR="004877DD" w:rsidRPr="00F9621E" w:rsidRDefault="007F7DFA">
      <w:pPr>
        <w:ind w:left="425" w:hanging="425"/>
        <w:jc w:val="both"/>
        <w:rPr>
          <w:sz w:val="20"/>
          <w:szCs w:val="20"/>
          <w:rPrChange w:id="9390" w:author="Bill" w:date="2016-08-14T08:01:00Z">
            <w:rPr/>
          </w:rPrChange>
        </w:rPr>
        <w:pPrChange w:id="9391" w:author="Bill" w:date="2016-08-14T08:01:00Z">
          <w:pPr>
            <w:spacing w:line="480" w:lineRule="auto"/>
            <w:ind w:left="425" w:hanging="425"/>
            <w:jc w:val="both"/>
          </w:pPr>
        </w:pPrChange>
      </w:pPr>
      <w:r w:rsidRPr="00F9621E">
        <w:rPr>
          <w:sz w:val="20"/>
          <w:szCs w:val="20"/>
          <w:rPrChange w:id="9392" w:author="Bill" w:date="2016-08-14T08:01:00Z">
            <w:rPr/>
          </w:rPrChange>
        </w:rPr>
        <w:t>Rubin, D., “Bayesian Inference for Causal Effects,”</w:t>
      </w:r>
      <w:r w:rsidR="004877DD" w:rsidRPr="00F9621E">
        <w:rPr>
          <w:sz w:val="20"/>
          <w:szCs w:val="20"/>
          <w:rPrChange w:id="9393" w:author="Bill" w:date="2016-08-14T08:01:00Z">
            <w:rPr/>
          </w:rPrChange>
        </w:rPr>
        <w:t xml:space="preserve"> </w:t>
      </w:r>
      <w:r w:rsidRPr="00F9621E">
        <w:rPr>
          <w:i/>
          <w:iCs/>
          <w:sz w:val="20"/>
          <w:szCs w:val="20"/>
          <w:rPrChange w:id="9394" w:author="Bill" w:date="2016-08-14T08:01:00Z">
            <w:rPr>
              <w:i/>
              <w:iCs/>
            </w:rPr>
          </w:rPrChange>
        </w:rPr>
        <w:t>Annals of Statistics</w:t>
      </w:r>
      <w:r w:rsidRPr="00F9621E">
        <w:rPr>
          <w:sz w:val="20"/>
          <w:szCs w:val="20"/>
          <w:rPrChange w:id="9395" w:author="Bill" w:date="2016-08-14T08:01:00Z">
            <w:rPr/>
          </w:rPrChange>
        </w:rPr>
        <w:t>, 6, 1978, pp. 34–58.</w:t>
      </w:r>
    </w:p>
    <w:p w:rsidR="004877DD" w:rsidRPr="00F9621E" w:rsidRDefault="007F7DFA">
      <w:pPr>
        <w:ind w:left="425" w:hanging="425"/>
        <w:jc w:val="both"/>
        <w:rPr>
          <w:sz w:val="20"/>
          <w:szCs w:val="20"/>
          <w:rPrChange w:id="9396" w:author="Bill" w:date="2016-08-14T08:01:00Z">
            <w:rPr/>
          </w:rPrChange>
        </w:rPr>
        <w:pPrChange w:id="9397" w:author="Bill" w:date="2016-08-14T08:01:00Z">
          <w:pPr>
            <w:spacing w:line="480" w:lineRule="auto"/>
            <w:ind w:left="425" w:hanging="425"/>
            <w:jc w:val="both"/>
          </w:pPr>
        </w:pPrChange>
      </w:pPr>
      <w:r w:rsidRPr="00F9621E">
        <w:rPr>
          <w:sz w:val="20"/>
          <w:szCs w:val="20"/>
          <w:rPrChange w:id="9398" w:author="Bill" w:date="2016-08-14T08:01:00Z">
            <w:rPr/>
          </w:rPrChange>
        </w:rPr>
        <w:t>Rubin, D.</w:t>
      </w:r>
      <w:r w:rsidR="004877DD" w:rsidRPr="00F9621E">
        <w:rPr>
          <w:sz w:val="20"/>
          <w:szCs w:val="20"/>
          <w:rPrChange w:id="9399" w:author="Bill" w:date="2016-08-14T08:01:00Z">
            <w:rPr/>
          </w:rPrChange>
        </w:rPr>
        <w:t xml:space="preserve"> </w:t>
      </w:r>
      <w:r w:rsidRPr="00F9621E">
        <w:rPr>
          <w:i/>
          <w:iCs/>
          <w:sz w:val="20"/>
          <w:szCs w:val="20"/>
          <w:rPrChange w:id="9400" w:author="Bill" w:date="2016-08-14T08:01:00Z">
            <w:rPr>
              <w:i/>
              <w:iCs/>
            </w:rPr>
          </w:rPrChange>
        </w:rPr>
        <w:t>Multiple Imputation for Non-response in Surveys</w:t>
      </w:r>
      <w:r w:rsidRPr="00F9621E">
        <w:rPr>
          <w:sz w:val="20"/>
          <w:szCs w:val="20"/>
          <w:rPrChange w:id="9401" w:author="Bill" w:date="2016-08-14T08:01:00Z">
            <w:rPr/>
          </w:rPrChange>
        </w:rPr>
        <w:t>. New York: John Wiley and Sons, 1987.</w:t>
      </w:r>
    </w:p>
    <w:p w:rsidR="004877DD" w:rsidRDefault="007F7DFA">
      <w:pPr>
        <w:ind w:left="425" w:hanging="425"/>
        <w:jc w:val="both"/>
        <w:rPr>
          <w:ins w:id="9402" w:author="Bill" w:date="2016-08-15T07:34:00Z"/>
          <w:sz w:val="20"/>
          <w:szCs w:val="20"/>
        </w:rPr>
        <w:pPrChange w:id="9403" w:author="Bill" w:date="2016-08-14T08:01:00Z">
          <w:pPr>
            <w:spacing w:line="480" w:lineRule="auto"/>
            <w:ind w:left="425" w:hanging="425"/>
            <w:jc w:val="both"/>
          </w:pPr>
        </w:pPrChange>
      </w:pPr>
      <w:r w:rsidRPr="00F9621E">
        <w:rPr>
          <w:sz w:val="20"/>
          <w:szCs w:val="20"/>
          <w:rPrChange w:id="9404" w:author="Bill" w:date="2016-08-14T08:01:00Z">
            <w:rPr/>
          </w:rPrChange>
        </w:rPr>
        <w:t>Rubin, H. “Consistency of Maximum Likelihood Estimators in the Explosive Case.” In T. Koopmans, ed.,</w:t>
      </w:r>
      <w:r w:rsidR="004877DD" w:rsidRPr="00F9621E">
        <w:rPr>
          <w:sz w:val="20"/>
          <w:szCs w:val="20"/>
          <w:rPrChange w:id="9405" w:author="Bill" w:date="2016-08-14T08:01:00Z">
            <w:rPr/>
          </w:rPrChange>
        </w:rPr>
        <w:t xml:space="preserve"> </w:t>
      </w:r>
      <w:r w:rsidRPr="00F9621E">
        <w:rPr>
          <w:i/>
          <w:iCs/>
          <w:sz w:val="20"/>
          <w:szCs w:val="20"/>
          <w:rPrChange w:id="9406" w:author="Bill" w:date="2016-08-14T08:01:00Z">
            <w:rPr>
              <w:i/>
              <w:iCs/>
            </w:rPr>
          </w:rPrChange>
        </w:rPr>
        <w:t>Statistical Inference in Dynamic Economic Models</w:t>
      </w:r>
      <w:r w:rsidRPr="00F9621E">
        <w:rPr>
          <w:sz w:val="20"/>
          <w:szCs w:val="20"/>
          <w:rPrChange w:id="9407" w:author="Bill" w:date="2016-08-14T08:01:00Z">
            <w:rPr/>
          </w:rPrChange>
        </w:rPr>
        <w:t>. New York: John Wiley and Sons, 1950.</w:t>
      </w:r>
    </w:p>
    <w:p w:rsidR="00B804E1" w:rsidRPr="00F9621E" w:rsidDel="00B804E1" w:rsidRDefault="00B804E1">
      <w:pPr>
        <w:ind w:left="425" w:hanging="425"/>
        <w:jc w:val="both"/>
        <w:rPr>
          <w:del w:id="9408" w:author="Bill" w:date="2016-08-15T07:34:00Z"/>
          <w:sz w:val="20"/>
          <w:szCs w:val="20"/>
          <w:rPrChange w:id="9409" w:author="Bill" w:date="2016-08-14T08:01:00Z">
            <w:rPr>
              <w:del w:id="9410" w:author="Bill" w:date="2016-08-15T07:34:00Z"/>
            </w:rPr>
          </w:rPrChange>
        </w:rPr>
        <w:pPrChange w:id="9411" w:author="Bill" w:date="2016-08-14T08:01:00Z">
          <w:pPr>
            <w:spacing w:line="480" w:lineRule="auto"/>
            <w:ind w:left="425" w:hanging="425"/>
            <w:jc w:val="both"/>
          </w:pPr>
        </w:pPrChange>
      </w:pPr>
    </w:p>
    <w:p w:rsidR="004877DD" w:rsidRPr="00F9621E" w:rsidRDefault="007F7DFA">
      <w:pPr>
        <w:ind w:left="425" w:hanging="425"/>
        <w:jc w:val="both"/>
        <w:rPr>
          <w:sz w:val="20"/>
          <w:szCs w:val="20"/>
          <w:rPrChange w:id="9412" w:author="Bill" w:date="2016-08-14T08:01:00Z">
            <w:rPr/>
          </w:rPrChange>
        </w:rPr>
        <w:pPrChange w:id="9413" w:author="Bill" w:date="2016-08-14T08:01:00Z">
          <w:pPr>
            <w:spacing w:line="480" w:lineRule="auto"/>
            <w:ind w:left="425" w:hanging="425"/>
            <w:jc w:val="both"/>
          </w:pPr>
        </w:pPrChange>
      </w:pPr>
      <w:r w:rsidRPr="00F9621E">
        <w:rPr>
          <w:sz w:val="20"/>
          <w:szCs w:val="20"/>
          <w:rPrChange w:id="9414" w:author="Bill" w:date="2016-08-14T08:01:00Z">
            <w:rPr/>
          </w:rPrChange>
        </w:rPr>
        <w:t>Ruud, P.</w:t>
      </w:r>
      <w:r w:rsidR="004877DD" w:rsidRPr="00F9621E">
        <w:rPr>
          <w:sz w:val="20"/>
          <w:szCs w:val="20"/>
          <w:rPrChange w:id="9415" w:author="Bill" w:date="2016-08-14T08:01:00Z">
            <w:rPr/>
          </w:rPrChange>
        </w:rPr>
        <w:t xml:space="preserve"> </w:t>
      </w:r>
      <w:r w:rsidRPr="00F9621E">
        <w:rPr>
          <w:i/>
          <w:iCs/>
          <w:sz w:val="20"/>
          <w:szCs w:val="20"/>
          <w:rPrChange w:id="9416" w:author="Bill" w:date="2016-08-14T08:01:00Z">
            <w:rPr>
              <w:i/>
              <w:iCs/>
            </w:rPr>
          </w:rPrChange>
        </w:rPr>
        <w:t>An Introduction to Classical Econometric Theory</w:t>
      </w:r>
      <w:r w:rsidRPr="00F9621E">
        <w:rPr>
          <w:sz w:val="20"/>
          <w:szCs w:val="20"/>
          <w:rPrChange w:id="9417" w:author="Bill" w:date="2016-08-14T08:01:00Z">
            <w:rPr/>
          </w:rPrChange>
        </w:rPr>
        <w:t>. Oxford: Oxford University Press, 2000.</w:t>
      </w:r>
    </w:p>
    <w:p w:rsidR="004877DD" w:rsidRPr="00F9621E" w:rsidRDefault="007F7DFA">
      <w:pPr>
        <w:ind w:left="425" w:hanging="425"/>
        <w:jc w:val="both"/>
        <w:rPr>
          <w:sz w:val="20"/>
          <w:szCs w:val="20"/>
          <w:rPrChange w:id="9418" w:author="Bill" w:date="2016-08-14T08:01:00Z">
            <w:rPr/>
          </w:rPrChange>
        </w:rPr>
        <w:pPrChange w:id="9419" w:author="Bill" w:date="2016-08-14T08:01:00Z">
          <w:pPr>
            <w:spacing w:line="480" w:lineRule="auto"/>
            <w:ind w:left="425" w:hanging="425"/>
            <w:jc w:val="both"/>
          </w:pPr>
        </w:pPrChange>
      </w:pPr>
      <w:r w:rsidRPr="00F9621E">
        <w:rPr>
          <w:sz w:val="20"/>
          <w:szCs w:val="20"/>
          <w:rPrChange w:id="9420" w:author="Bill" w:date="2016-08-14T08:01:00Z">
            <w:rPr/>
          </w:rPrChange>
        </w:rPr>
        <w:t>Ruud, P. “A Score Test of Consistency.” Manuscript, Department of Economics, University of California, Berkeley, 1982.</w:t>
      </w:r>
    </w:p>
    <w:p w:rsidR="004877DD" w:rsidRDefault="007F7DFA">
      <w:pPr>
        <w:ind w:left="425" w:hanging="425"/>
        <w:jc w:val="both"/>
        <w:rPr>
          <w:ins w:id="9421" w:author="Bill" w:date="2016-08-14T13:43:00Z"/>
          <w:sz w:val="20"/>
          <w:szCs w:val="20"/>
        </w:rPr>
        <w:pPrChange w:id="9422" w:author="Bill" w:date="2016-08-14T08:01:00Z">
          <w:pPr>
            <w:spacing w:line="480" w:lineRule="auto"/>
            <w:ind w:left="425" w:hanging="425"/>
            <w:jc w:val="both"/>
          </w:pPr>
        </w:pPrChange>
      </w:pPr>
      <w:r w:rsidRPr="00F9621E">
        <w:rPr>
          <w:sz w:val="20"/>
          <w:szCs w:val="20"/>
          <w:rPrChange w:id="9423" w:author="Bill" w:date="2016-08-14T08:01:00Z">
            <w:rPr/>
          </w:rPrChange>
        </w:rPr>
        <w:t>Ruud, P. “Tests of Specification in Econometrics.”</w:t>
      </w:r>
      <w:r w:rsidR="004877DD" w:rsidRPr="00F9621E">
        <w:rPr>
          <w:sz w:val="20"/>
          <w:szCs w:val="20"/>
          <w:rPrChange w:id="9424" w:author="Bill" w:date="2016-08-14T08:01:00Z">
            <w:rPr/>
          </w:rPrChange>
        </w:rPr>
        <w:t xml:space="preserve"> </w:t>
      </w:r>
      <w:r w:rsidRPr="00F9621E">
        <w:rPr>
          <w:i/>
          <w:iCs/>
          <w:sz w:val="20"/>
          <w:szCs w:val="20"/>
          <w:rPrChange w:id="9425" w:author="Bill" w:date="2016-08-14T08:01:00Z">
            <w:rPr>
              <w:i/>
              <w:iCs/>
            </w:rPr>
          </w:rPrChange>
        </w:rPr>
        <w:t xml:space="preserve">Econometric Reviews, </w:t>
      </w:r>
      <w:r w:rsidRPr="00F9621E">
        <w:rPr>
          <w:sz w:val="20"/>
          <w:szCs w:val="20"/>
          <w:rPrChange w:id="9426" w:author="Bill" w:date="2016-08-14T08:01:00Z">
            <w:rPr/>
          </w:rPrChange>
        </w:rPr>
        <w:t>3, 1984, pp. 211–242.</w:t>
      </w:r>
    </w:p>
    <w:p w:rsidR="00826459" w:rsidRPr="00F9621E" w:rsidDel="00B804E1" w:rsidRDefault="00826459">
      <w:pPr>
        <w:ind w:left="425" w:hanging="425"/>
        <w:jc w:val="both"/>
        <w:rPr>
          <w:del w:id="9427" w:author="Bill" w:date="2016-08-15T07:34:00Z"/>
          <w:sz w:val="20"/>
          <w:szCs w:val="20"/>
          <w:rPrChange w:id="9428" w:author="Bill" w:date="2016-08-14T08:01:00Z">
            <w:rPr>
              <w:del w:id="9429" w:author="Bill" w:date="2016-08-15T07:34:00Z"/>
            </w:rPr>
          </w:rPrChange>
        </w:rPr>
        <w:pPrChange w:id="9430" w:author="Bill" w:date="2016-08-14T08:01:00Z">
          <w:pPr>
            <w:spacing w:line="480" w:lineRule="auto"/>
            <w:ind w:left="425" w:hanging="425"/>
            <w:jc w:val="both"/>
          </w:pPr>
        </w:pPrChange>
      </w:pPr>
    </w:p>
    <w:p w:rsidR="004877DD" w:rsidRPr="00F9621E" w:rsidRDefault="007F7DFA">
      <w:pPr>
        <w:ind w:left="425" w:hanging="425"/>
        <w:jc w:val="both"/>
        <w:rPr>
          <w:sz w:val="20"/>
          <w:szCs w:val="20"/>
          <w:rPrChange w:id="9431" w:author="Bill" w:date="2016-08-14T08:01:00Z">
            <w:rPr/>
          </w:rPrChange>
        </w:rPr>
        <w:pPrChange w:id="9432" w:author="Bill" w:date="2016-08-14T08:01:00Z">
          <w:pPr>
            <w:spacing w:line="480" w:lineRule="auto"/>
            <w:ind w:left="425" w:hanging="425"/>
            <w:jc w:val="both"/>
          </w:pPr>
        </w:pPrChange>
      </w:pPr>
      <w:r w:rsidRPr="00F9621E">
        <w:rPr>
          <w:sz w:val="20"/>
          <w:szCs w:val="20"/>
          <w:rPrChange w:id="9433" w:author="Bill" w:date="2016-08-14T08:01:00Z">
            <w:rPr/>
          </w:rPrChange>
        </w:rPr>
        <w:t>Sala-i-Martin, X. “The Classical Approach to Convergence Analysis.”</w:t>
      </w:r>
      <w:r w:rsidR="004877DD" w:rsidRPr="00F9621E">
        <w:rPr>
          <w:sz w:val="20"/>
          <w:szCs w:val="20"/>
          <w:rPrChange w:id="9434" w:author="Bill" w:date="2016-08-14T08:01:00Z">
            <w:rPr/>
          </w:rPrChange>
        </w:rPr>
        <w:t xml:space="preserve"> </w:t>
      </w:r>
      <w:r w:rsidRPr="00F9621E">
        <w:rPr>
          <w:i/>
          <w:iCs/>
          <w:sz w:val="20"/>
          <w:szCs w:val="20"/>
          <w:rPrChange w:id="9435" w:author="Bill" w:date="2016-08-14T08:01:00Z">
            <w:rPr>
              <w:i/>
              <w:iCs/>
            </w:rPr>
          </w:rPrChange>
        </w:rPr>
        <w:t>Economic Journal,</w:t>
      </w:r>
      <w:r w:rsidRPr="00F9621E">
        <w:rPr>
          <w:sz w:val="20"/>
          <w:szCs w:val="20"/>
          <w:rPrChange w:id="9436" w:author="Bill" w:date="2016-08-14T08:01:00Z">
            <w:rPr/>
          </w:rPrChange>
        </w:rPr>
        <w:t xml:space="preserve"> 106, 1996, pp. 1019–1036.</w:t>
      </w:r>
    </w:p>
    <w:p w:rsidR="004877DD" w:rsidRPr="00F9621E" w:rsidRDefault="007F7DFA">
      <w:pPr>
        <w:ind w:left="425" w:hanging="425"/>
        <w:jc w:val="both"/>
        <w:rPr>
          <w:sz w:val="20"/>
          <w:szCs w:val="20"/>
          <w:rPrChange w:id="9437" w:author="Bill" w:date="2016-08-14T08:01:00Z">
            <w:rPr/>
          </w:rPrChange>
        </w:rPr>
        <w:pPrChange w:id="9438" w:author="Bill" w:date="2016-08-14T08:01:00Z">
          <w:pPr>
            <w:spacing w:line="480" w:lineRule="auto"/>
            <w:ind w:left="425" w:hanging="425"/>
            <w:jc w:val="both"/>
          </w:pPr>
        </w:pPrChange>
      </w:pPr>
      <w:r w:rsidRPr="00F9621E">
        <w:rPr>
          <w:sz w:val="20"/>
          <w:szCs w:val="20"/>
          <w:rPrChange w:id="9439" w:author="Bill" w:date="2016-08-14T08:01:00Z">
            <w:rPr/>
          </w:rPrChange>
        </w:rPr>
        <w:t>Sala-i-Martin, X. “I Just Ran Two Million Regressions.”</w:t>
      </w:r>
      <w:r w:rsidR="004877DD" w:rsidRPr="00F9621E">
        <w:rPr>
          <w:sz w:val="20"/>
          <w:szCs w:val="20"/>
          <w:rPrChange w:id="9440" w:author="Bill" w:date="2016-08-14T08:01:00Z">
            <w:rPr/>
          </w:rPrChange>
        </w:rPr>
        <w:t xml:space="preserve"> </w:t>
      </w:r>
      <w:r w:rsidRPr="00F9621E">
        <w:rPr>
          <w:i/>
          <w:iCs/>
          <w:sz w:val="20"/>
          <w:szCs w:val="20"/>
          <w:rPrChange w:id="9441" w:author="Bill" w:date="2016-08-14T08:01:00Z">
            <w:rPr>
              <w:i/>
              <w:iCs/>
            </w:rPr>
          </w:rPrChange>
        </w:rPr>
        <w:t>American Economic Review,</w:t>
      </w:r>
      <w:r w:rsidRPr="00F9621E">
        <w:rPr>
          <w:sz w:val="20"/>
          <w:szCs w:val="20"/>
          <w:rPrChange w:id="9442" w:author="Bill" w:date="2016-08-14T08:01:00Z">
            <w:rPr/>
          </w:rPrChange>
        </w:rPr>
        <w:t xml:space="preserve"> 87, 1997, pp. 178–183.</w:t>
      </w:r>
    </w:p>
    <w:p w:rsidR="004877DD" w:rsidRPr="00F9621E" w:rsidDel="005850D3" w:rsidRDefault="007F7DFA">
      <w:pPr>
        <w:ind w:left="425" w:hanging="425"/>
        <w:jc w:val="both"/>
        <w:rPr>
          <w:del w:id="9443" w:author="Bill" w:date="2016-08-15T16:24:00Z"/>
          <w:sz w:val="20"/>
          <w:szCs w:val="20"/>
          <w:rPrChange w:id="9444" w:author="Bill" w:date="2016-08-14T08:01:00Z">
            <w:rPr>
              <w:del w:id="9445" w:author="Bill" w:date="2016-08-15T16:24:00Z"/>
            </w:rPr>
          </w:rPrChange>
        </w:rPr>
        <w:pPrChange w:id="9446" w:author="Bill" w:date="2016-08-14T08:01:00Z">
          <w:pPr>
            <w:spacing w:line="480" w:lineRule="auto"/>
            <w:ind w:left="425" w:hanging="425"/>
            <w:jc w:val="both"/>
          </w:pPr>
        </w:pPrChange>
      </w:pPr>
      <w:del w:id="9447" w:author="Bill" w:date="2016-08-15T16:24:00Z">
        <w:r w:rsidRPr="002E072C" w:rsidDel="005850D3">
          <w:rPr>
            <w:sz w:val="20"/>
            <w:szCs w:val="20"/>
            <w:highlight w:val="yellow"/>
            <w:rPrChange w:id="9448" w:author="Bill" w:date="2016-08-15T09:48:00Z">
              <w:rPr/>
            </w:rPrChange>
          </w:rPr>
          <w:delText>Salem, D., and T. Mount. “A Convenient Descriptive Model of the Income Distribution.”</w:delText>
        </w:r>
        <w:r w:rsidR="004877DD" w:rsidRPr="002E072C" w:rsidDel="005850D3">
          <w:rPr>
            <w:sz w:val="20"/>
            <w:szCs w:val="20"/>
            <w:highlight w:val="yellow"/>
            <w:rPrChange w:id="9449" w:author="Bill" w:date="2016-08-15T09:48:00Z">
              <w:rPr/>
            </w:rPrChange>
          </w:rPr>
          <w:delText xml:space="preserve"> </w:delText>
        </w:r>
        <w:r w:rsidRPr="002E072C" w:rsidDel="005850D3">
          <w:rPr>
            <w:i/>
            <w:iCs/>
            <w:sz w:val="20"/>
            <w:szCs w:val="20"/>
            <w:highlight w:val="yellow"/>
            <w:rPrChange w:id="9450" w:author="Bill" w:date="2016-08-15T09:48:00Z">
              <w:rPr>
                <w:i/>
                <w:iCs/>
              </w:rPr>
            </w:rPrChange>
          </w:rPr>
          <w:delText xml:space="preserve">Econometrica, </w:delText>
        </w:r>
        <w:r w:rsidRPr="002E072C" w:rsidDel="005850D3">
          <w:rPr>
            <w:sz w:val="20"/>
            <w:szCs w:val="20"/>
            <w:highlight w:val="yellow"/>
            <w:rPrChange w:id="9451" w:author="Bill" w:date="2016-08-15T09:48:00Z">
              <w:rPr/>
            </w:rPrChange>
          </w:rPr>
          <w:delText>42, 6, 1974, pp. 1115–1128.</w:delText>
        </w:r>
      </w:del>
    </w:p>
    <w:p w:rsidR="004877DD" w:rsidRDefault="007F7DFA">
      <w:pPr>
        <w:ind w:left="425" w:hanging="425"/>
        <w:jc w:val="both"/>
        <w:rPr>
          <w:ins w:id="9452" w:author="Bill" w:date="2016-08-14T18:09:00Z"/>
          <w:sz w:val="20"/>
          <w:szCs w:val="20"/>
        </w:rPr>
        <w:pPrChange w:id="9453" w:author="Bill" w:date="2016-08-14T08:01:00Z">
          <w:pPr>
            <w:spacing w:line="480" w:lineRule="auto"/>
            <w:ind w:left="425" w:hanging="425"/>
            <w:jc w:val="both"/>
          </w:pPr>
        </w:pPrChange>
      </w:pPr>
      <w:r w:rsidRPr="00F9621E">
        <w:rPr>
          <w:sz w:val="20"/>
          <w:szCs w:val="20"/>
          <w:rPrChange w:id="9454" w:author="Bill" w:date="2016-08-14T08:01:00Z">
            <w:rPr/>
          </w:rPrChange>
        </w:rPr>
        <w:t>Salisbury, L., and F. Feinberg, “Alleviating the Constant Stochastic Variance Assumption in Decision Research: Theory, Measurement and Experimental Test,”</w:t>
      </w:r>
      <w:r w:rsidR="004877DD" w:rsidRPr="00F9621E">
        <w:rPr>
          <w:sz w:val="20"/>
          <w:szCs w:val="20"/>
          <w:rPrChange w:id="9455" w:author="Bill" w:date="2016-08-14T08:01:00Z">
            <w:rPr/>
          </w:rPrChange>
        </w:rPr>
        <w:t xml:space="preserve"> </w:t>
      </w:r>
      <w:r w:rsidRPr="00F9621E">
        <w:rPr>
          <w:i/>
          <w:iCs/>
          <w:sz w:val="20"/>
          <w:szCs w:val="20"/>
          <w:rPrChange w:id="9456" w:author="Bill" w:date="2016-08-14T08:01:00Z">
            <w:rPr>
              <w:i/>
              <w:iCs/>
            </w:rPr>
          </w:rPrChange>
        </w:rPr>
        <w:t>Marketing Science</w:t>
      </w:r>
      <w:r w:rsidRPr="00F9621E">
        <w:rPr>
          <w:sz w:val="20"/>
          <w:szCs w:val="20"/>
          <w:rPrChange w:id="9457" w:author="Bill" w:date="2016-08-14T08:01:00Z">
            <w:rPr/>
          </w:rPrChange>
        </w:rPr>
        <w:t>, 29, 1, 2010, pp. 1–17.</w:t>
      </w:r>
    </w:p>
    <w:p w:rsidR="005D148B" w:rsidRPr="005D148B" w:rsidRDefault="005D148B">
      <w:pPr>
        <w:ind w:left="425" w:hanging="425"/>
        <w:jc w:val="both"/>
        <w:rPr>
          <w:sz w:val="20"/>
          <w:szCs w:val="20"/>
          <w:rPrChange w:id="9458" w:author="Bill" w:date="2016-08-14T18:09:00Z">
            <w:rPr/>
          </w:rPrChange>
        </w:rPr>
        <w:pPrChange w:id="9459" w:author="Bill" w:date="2016-08-14T08:01:00Z">
          <w:pPr>
            <w:spacing w:line="480" w:lineRule="auto"/>
            <w:ind w:left="425" w:hanging="425"/>
            <w:jc w:val="both"/>
          </w:pPr>
        </w:pPrChange>
      </w:pPr>
      <w:ins w:id="9460" w:author="Bill" w:date="2016-08-14T18:09:00Z">
        <w:r w:rsidRPr="005D148B">
          <w:rPr>
            <w:sz w:val="20"/>
            <w:szCs w:val="20"/>
            <w:rPrChange w:id="9461" w:author="Bill" w:date="2016-08-14T18:09:00Z">
              <w:rPr/>
            </w:rPrChange>
          </w:rPr>
          <w:t xml:space="preserve">Salmon, F., “Recipe for Disaster: The Formula that Killed Wall Street,” </w:t>
        </w:r>
        <w:r w:rsidRPr="005D148B">
          <w:rPr>
            <w:i/>
            <w:sz w:val="20"/>
            <w:szCs w:val="20"/>
            <w:rPrChange w:id="9462" w:author="Bill" w:date="2016-08-14T18:09:00Z">
              <w:rPr>
                <w:i/>
              </w:rPr>
            </w:rPrChange>
          </w:rPr>
          <w:t>Wired Magazine</w:t>
        </w:r>
        <w:r w:rsidRPr="005D148B">
          <w:rPr>
            <w:sz w:val="20"/>
            <w:szCs w:val="20"/>
            <w:rPrChange w:id="9463" w:author="Bill" w:date="2016-08-14T18:09:00Z">
              <w:rPr/>
            </w:rPrChange>
          </w:rPr>
          <w:t xml:space="preserve">, 17, 3, 2009 (www.wired.com/2009/02/wp-quant/).  </w:t>
        </w:r>
      </w:ins>
    </w:p>
    <w:p w:rsidR="004877DD" w:rsidRPr="00F9621E" w:rsidRDefault="007F7DFA">
      <w:pPr>
        <w:ind w:left="425" w:hanging="425"/>
        <w:jc w:val="both"/>
        <w:rPr>
          <w:sz w:val="20"/>
          <w:szCs w:val="20"/>
          <w:rPrChange w:id="9464" w:author="Bill" w:date="2016-08-14T08:01:00Z">
            <w:rPr/>
          </w:rPrChange>
        </w:rPr>
        <w:pPrChange w:id="9465" w:author="Bill" w:date="2016-08-14T08:01:00Z">
          <w:pPr>
            <w:spacing w:line="480" w:lineRule="auto"/>
            <w:ind w:left="425" w:hanging="425"/>
            <w:jc w:val="both"/>
          </w:pPr>
        </w:pPrChange>
      </w:pPr>
      <w:r w:rsidRPr="00F9621E">
        <w:rPr>
          <w:sz w:val="20"/>
          <w:szCs w:val="20"/>
          <w:rPrChange w:id="9466" w:author="Bill" w:date="2016-08-14T08:01:00Z">
            <w:rPr/>
          </w:rPrChange>
        </w:rPr>
        <w:t>Samuelson, P.,</w:t>
      </w:r>
      <w:r w:rsidR="004877DD" w:rsidRPr="00F9621E">
        <w:rPr>
          <w:sz w:val="20"/>
          <w:szCs w:val="20"/>
          <w:rPrChange w:id="9467" w:author="Bill" w:date="2016-08-14T08:01:00Z">
            <w:rPr/>
          </w:rPrChange>
        </w:rPr>
        <w:t xml:space="preserve"> </w:t>
      </w:r>
      <w:r w:rsidRPr="00F9621E">
        <w:rPr>
          <w:i/>
          <w:iCs/>
          <w:sz w:val="20"/>
          <w:szCs w:val="20"/>
          <w:rPrChange w:id="9468" w:author="Bill" w:date="2016-08-14T08:01:00Z">
            <w:rPr>
              <w:i/>
              <w:iCs/>
            </w:rPr>
          </w:rPrChange>
        </w:rPr>
        <w:t>Foundations of Economic Analysis</w:t>
      </w:r>
      <w:r w:rsidRPr="00F9621E">
        <w:rPr>
          <w:sz w:val="20"/>
          <w:szCs w:val="20"/>
          <w:rPrChange w:id="9469" w:author="Bill" w:date="2016-08-14T08:01:00Z">
            <w:rPr/>
          </w:rPrChange>
        </w:rPr>
        <w:t>, Harvard University Press, Cambridge, 1938.</w:t>
      </w:r>
    </w:p>
    <w:p w:rsidR="004877DD" w:rsidRPr="002E072C" w:rsidDel="005850D3" w:rsidRDefault="007F7DFA">
      <w:pPr>
        <w:ind w:left="425" w:hanging="425"/>
        <w:jc w:val="both"/>
        <w:rPr>
          <w:del w:id="9470" w:author="Bill" w:date="2016-08-15T16:24:00Z"/>
          <w:sz w:val="20"/>
          <w:szCs w:val="20"/>
          <w:highlight w:val="yellow"/>
          <w:rPrChange w:id="9471" w:author="Bill" w:date="2016-08-15T09:48:00Z">
            <w:rPr>
              <w:del w:id="9472" w:author="Bill" w:date="2016-08-15T16:24:00Z"/>
            </w:rPr>
          </w:rPrChange>
        </w:rPr>
        <w:pPrChange w:id="9473" w:author="Bill" w:date="2016-08-14T08:01:00Z">
          <w:pPr>
            <w:spacing w:line="480" w:lineRule="auto"/>
            <w:ind w:left="425" w:hanging="425"/>
            <w:jc w:val="both"/>
          </w:pPr>
        </w:pPrChange>
      </w:pPr>
      <w:del w:id="9474" w:author="Bill" w:date="2016-08-15T16:24:00Z">
        <w:r w:rsidRPr="002E072C" w:rsidDel="005850D3">
          <w:rPr>
            <w:sz w:val="20"/>
            <w:szCs w:val="20"/>
            <w:highlight w:val="yellow"/>
            <w:rPrChange w:id="9475" w:author="Bill" w:date="2016-08-15T09:48:00Z">
              <w:rPr/>
            </w:rPrChange>
          </w:rPr>
          <w:delText>Savin, E., and K. White. “The Durbin–Watson Test for Serial Correlation with Extreme Sample Sizes or Many Regressors.”</w:delText>
        </w:r>
        <w:r w:rsidR="004877DD" w:rsidRPr="002E072C" w:rsidDel="005850D3">
          <w:rPr>
            <w:sz w:val="20"/>
            <w:szCs w:val="20"/>
            <w:highlight w:val="yellow"/>
            <w:rPrChange w:id="9476" w:author="Bill" w:date="2016-08-15T09:48:00Z">
              <w:rPr/>
            </w:rPrChange>
          </w:rPr>
          <w:delText xml:space="preserve"> </w:delText>
        </w:r>
        <w:r w:rsidRPr="002E072C" w:rsidDel="005850D3">
          <w:rPr>
            <w:i/>
            <w:iCs/>
            <w:sz w:val="20"/>
            <w:szCs w:val="20"/>
            <w:highlight w:val="yellow"/>
            <w:rPrChange w:id="9477" w:author="Bill" w:date="2016-08-15T09:48:00Z">
              <w:rPr>
                <w:i/>
                <w:iCs/>
              </w:rPr>
            </w:rPrChange>
          </w:rPr>
          <w:delText xml:space="preserve">Econometrica, </w:delText>
        </w:r>
        <w:r w:rsidRPr="002E072C" w:rsidDel="005850D3">
          <w:rPr>
            <w:sz w:val="20"/>
            <w:szCs w:val="20"/>
            <w:highlight w:val="yellow"/>
            <w:rPrChange w:id="9478" w:author="Bill" w:date="2016-08-15T09:48:00Z">
              <w:rPr/>
            </w:rPrChange>
          </w:rPr>
          <w:delText>45(8), 1977, pp. 1989– 1996.</w:delText>
        </w:r>
      </w:del>
    </w:p>
    <w:p w:rsidR="004877DD" w:rsidRPr="00F9621E" w:rsidDel="005850D3" w:rsidRDefault="007F7DFA">
      <w:pPr>
        <w:ind w:left="425" w:hanging="425"/>
        <w:jc w:val="both"/>
        <w:rPr>
          <w:del w:id="9479" w:author="Bill" w:date="2016-08-15T16:24:00Z"/>
          <w:sz w:val="20"/>
          <w:szCs w:val="20"/>
          <w:rPrChange w:id="9480" w:author="Bill" w:date="2016-08-14T08:01:00Z">
            <w:rPr>
              <w:del w:id="9481" w:author="Bill" w:date="2016-08-15T16:24:00Z"/>
            </w:rPr>
          </w:rPrChange>
        </w:rPr>
        <w:pPrChange w:id="9482" w:author="Bill" w:date="2016-08-14T08:01:00Z">
          <w:pPr>
            <w:spacing w:line="480" w:lineRule="auto"/>
            <w:ind w:left="425" w:hanging="425"/>
            <w:jc w:val="both"/>
          </w:pPr>
        </w:pPrChange>
      </w:pPr>
      <w:del w:id="9483" w:author="Bill" w:date="2016-08-15T16:24:00Z">
        <w:r w:rsidRPr="002E072C" w:rsidDel="005850D3">
          <w:rPr>
            <w:sz w:val="20"/>
            <w:szCs w:val="20"/>
            <w:highlight w:val="yellow"/>
            <w:rPrChange w:id="9484" w:author="Bill" w:date="2016-08-15T09:48:00Z">
              <w:rPr/>
            </w:rPrChange>
          </w:rPr>
          <w:delText>Sawtooth Software.</w:delText>
        </w:r>
        <w:r w:rsidR="004877DD" w:rsidRPr="002E072C" w:rsidDel="005850D3">
          <w:rPr>
            <w:sz w:val="20"/>
            <w:szCs w:val="20"/>
            <w:highlight w:val="yellow"/>
            <w:rPrChange w:id="9485" w:author="Bill" w:date="2016-08-15T09:48:00Z">
              <w:rPr/>
            </w:rPrChange>
          </w:rPr>
          <w:delText xml:space="preserve"> </w:delText>
        </w:r>
        <w:r w:rsidRPr="002E072C" w:rsidDel="005850D3">
          <w:rPr>
            <w:i/>
            <w:iCs/>
            <w:sz w:val="20"/>
            <w:szCs w:val="20"/>
            <w:highlight w:val="yellow"/>
            <w:rPrChange w:id="9486" w:author="Bill" w:date="2016-08-15T09:48:00Z">
              <w:rPr>
                <w:i/>
                <w:iCs/>
              </w:rPr>
            </w:rPrChange>
          </w:rPr>
          <w:delText>The CBC/HB Module for Hierarchical Bayes Estimation</w:delText>
        </w:r>
        <w:r w:rsidRPr="002E072C" w:rsidDel="005850D3">
          <w:rPr>
            <w:sz w:val="20"/>
            <w:szCs w:val="20"/>
            <w:highlight w:val="yellow"/>
            <w:rPrChange w:id="9487" w:author="Bill" w:date="2016-08-15T09:48:00Z">
              <w:rPr/>
            </w:rPrChange>
          </w:rPr>
          <w:delText>. 2006.</w:delText>
        </w:r>
      </w:del>
    </w:p>
    <w:p w:rsidR="004877DD" w:rsidRPr="00F9621E" w:rsidRDefault="007F7DFA">
      <w:pPr>
        <w:ind w:left="425" w:hanging="425"/>
        <w:jc w:val="both"/>
        <w:rPr>
          <w:sz w:val="20"/>
          <w:szCs w:val="20"/>
          <w:rPrChange w:id="9488" w:author="Bill" w:date="2016-08-14T08:01:00Z">
            <w:rPr/>
          </w:rPrChange>
        </w:rPr>
        <w:pPrChange w:id="9489" w:author="Bill" w:date="2016-08-14T08:01:00Z">
          <w:pPr>
            <w:spacing w:line="480" w:lineRule="auto"/>
            <w:ind w:left="425" w:hanging="425"/>
            <w:jc w:val="both"/>
          </w:pPr>
        </w:pPrChange>
      </w:pPr>
      <w:r w:rsidRPr="00F9621E">
        <w:rPr>
          <w:sz w:val="20"/>
          <w:szCs w:val="20"/>
          <w:rPrChange w:id="9490" w:author="Bill" w:date="2016-08-14T08:01:00Z">
            <w:rPr/>
          </w:rPrChange>
        </w:rPr>
        <w:t>Saxonhouse, G. “Estimated Parameters as Dependent Variables.”</w:t>
      </w:r>
      <w:r w:rsidR="004877DD" w:rsidRPr="00F9621E">
        <w:rPr>
          <w:sz w:val="20"/>
          <w:szCs w:val="20"/>
          <w:rPrChange w:id="9491" w:author="Bill" w:date="2016-08-14T08:01:00Z">
            <w:rPr/>
          </w:rPrChange>
        </w:rPr>
        <w:t xml:space="preserve"> </w:t>
      </w:r>
      <w:r w:rsidRPr="00F9621E">
        <w:rPr>
          <w:i/>
          <w:iCs/>
          <w:sz w:val="20"/>
          <w:szCs w:val="20"/>
          <w:rPrChange w:id="9492" w:author="Bill" w:date="2016-08-14T08:01:00Z">
            <w:rPr>
              <w:i/>
              <w:iCs/>
            </w:rPr>
          </w:rPrChange>
        </w:rPr>
        <w:t>American Economic Review,</w:t>
      </w:r>
      <w:r w:rsidR="004877DD" w:rsidRPr="00F9621E">
        <w:rPr>
          <w:sz w:val="20"/>
          <w:szCs w:val="20"/>
          <w:rPrChange w:id="9493" w:author="Bill" w:date="2016-08-14T08:01:00Z">
            <w:rPr/>
          </w:rPrChange>
        </w:rPr>
        <w:t xml:space="preserve"> </w:t>
      </w:r>
      <w:r w:rsidRPr="00F9621E">
        <w:rPr>
          <w:i/>
          <w:iCs/>
          <w:sz w:val="20"/>
          <w:szCs w:val="20"/>
          <w:rPrChange w:id="9494" w:author="Bill" w:date="2016-08-14T08:01:00Z">
            <w:rPr>
              <w:i/>
              <w:iCs/>
            </w:rPr>
          </w:rPrChange>
        </w:rPr>
        <w:t>66,</w:t>
      </w:r>
      <w:r w:rsidRPr="00F9621E">
        <w:rPr>
          <w:sz w:val="20"/>
          <w:szCs w:val="20"/>
          <w:rPrChange w:id="9495" w:author="Bill" w:date="2016-08-14T08:01:00Z">
            <w:rPr/>
          </w:rPrChange>
        </w:rPr>
        <w:t xml:space="preserve"> 1, 1976, pp. 178–183.</w:t>
      </w:r>
    </w:p>
    <w:p w:rsidR="00A636E1" w:rsidRPr="00F9621E" w:rsidRDefault="00A636E1">
      <w:pPr>
        <w:tabs>
          <w:tab w:val="center" w:pos="4800"/>
          <w:tab w:val="right" w:pos="9500"/>
        </w:tabs>
        <w:ind w:left="360" w:hanging="360"/>
        <w:jc w:val="both"/>
        <w:rPr>
          <w:ins w:id="9496" w:author="Bill" w:date="2016-08-10T15:37:00Z"/>
          <w:color w:val="333333"/>
          <w:spacing w:val="2"/>
          <w:sz w:val="20"/>
          <w:szCs w:val="20"/>
          <w:shd w:val="clear" w:color="auto" w:fill="FCFCFC"/>
          <w:rPrChange w:id="9497" w:author="Bill" w:date="2016-08-14T08:01:00Z">
            <w:rPr>
              <w:ins w:id="9498" w:author="Bill" w:date="2016-08-10T15:37:00Z"/>
              <w:rFonts w:ascii="Georgia" w:hAnsi="Georgia"/>
              <w:color w:val="333333"/>
              <w:spacing w:val="2"/>
              <w:sz w:val="26"/>
              <w:szCs w:val="26"/>
              <w:highlight w:val="yellow"/>
              <w:shd w:val="clear" w:color="auto" w:fill="FCFCFC"/>
            </w:rPr>
          </w:rPrChange>
        </w:rPr>
        <w:pPrChange w:id="9499" w:author="Bill" w:date="2016-08-14T08:01:00Z">
          <w:pPr>
            <w:tabs>
              <w:tab w:val="center" w:pos="4800"/>
              <w:tab w:val="right" w:pos="9500"/>
            </w:tabs>
            <w:spacing w:line="480" w:lineRule="auto"/>
            <w:ind w:left="714" w:hanging="357"/>
            <w:jc w:val="both"/>
          </w:pPr>
        </w:pPrChange>
      </w:pPr>
      <w:ins w:id="9500" w:author="Bill" w:date="2016-08-10T15:37:00Z">
        <w:r w:rsidRPr="00F9621E">
          <w:rPr>
            <w:color w:val="333333"/>
            <w:spacing w:val="2"/>
            <w:sz w:val="20"/>
            <w:szCs w:val="20"/>
            <w:shd w:val="clear" w:color="auto" w:fill="FCFCFC"/>
            <w:rPrChange w:id="9501" w:author="Bill" w:date="2016-08-14T08:01:00Z">
              <w:rPr>
                <w:rFonts w:ascii="Georgia" w:hAnsi="Georgia"/>
                <w:color w:val="333333"/>
                <w:spacing w:val="2"/>
                <w:sz w:val="26"/>
                <w:szCs w:val="26"/>
                <w:highlight w:val="yellow"/>
                <w:shd w:val="clear" w:color="auto" w:fill="FCFCFC"/>
              </w:rPr>
            </w:rPrChange>
          </w:rPr>
          <w:t xml:space="preserve">Scarpa R, </w:t>
        </w:r>
      </w:ins>
      <w:ins w:id="9502" w:author="Bill" w:date="2016-08-13T22:27:00Z">
        <w:r w:rsidR="00226890" w:rsidRPr="00F9621E">
          <w:rPr>
            <w:color w:val="333333"/>
            <w:spacing w:val="2"/>
            <w:sz w:val="20"/>
            <w:szCs w:val="20"/>
            <w:shd w:val="clear" w:color="auto" w:fill="FCFCFC"/>
            <w:rPrChange w:id="9503" w:author="Bill" w:date="2016-08-14T08:01:00Z">
              <w:rPr>
                <w:color w:val="333333"/>
                <w:spacing w:val="2"/>
                <w:sz w:val="26"/>
                <w:szCs w:val="26"/>
                <w:shd w:val="clear" w:color="auto" w:fill="FCFCFC"/>
              </w:rPr>
            </w:rPrChange>
          </w:rPr>
          <w:t xml:space="preserve">M. </w:t>
        </w:r>
      </w:ins>
      <w:ins w:id="9504" w:author="Bill" w:date="2016-08-10T15:37:00Z">
        <w:r w:rsidRPr="00F9621E">
          <w:rPr>
            <w:color w:val="333333"/>
            <w:spacing w:val="2"/>
            <w:sz w:val="20"/>
            <w:szCs w:val="20"/>
            <w:shd w:val="clear" w:color="auto" w:fill="FCFCFC"/>
            <w:rPrChange w:id="9505" w:author="Bill" w:date="2016-08-14T08:01:00Z">
              <w:rPr>
                <w:rFonts w:ascii="Georgia" w:hAnsi="Georgia"/>
                <w:color w:val="333333"/>
                <w:spacing w:val="2"/>
                <w:sz w:val="26"/>
                <w:szCs w:val="26"/>
                <w:highlight w:val="yellow"/>
                <w:shd w:val="clear" w:color="auto" w:fill="FCFCFC"/>
              </w:rPr>
            </w:rPrChange>
          </w:rPr>
          <w:t>Thiene</w:t>
        </w:r>
      </w:ins>
      <w:ins w:id="9506" w:author="Bill" w:date="2016-08-13T22:28:00Z">
        <w:r w:rsidR="00226890" w:rsidRPr="00F9621E">
          <w:rPr>
            <w:color w:val="333333"/>
            <w:spacing w:val="2"/>
            <w:sz w:val="20"/>
            <w:szCs w:val="20"/>
            <w:shd w:val="clear" w:color="auto" w:fill="FCFCFC"/>
            <w:rPrChange w:id="9507" w:author="Bill" w:date="2016-08-14T08:01:00Z">
              <w:rPr>
                <w:color w:val="333333"/>
                <w:spacing w:val="2"/>
                <w:sz w:val="26"/>
                <w:szCs w:val="26"/>
                <w:shd w:val="clear" w:color="auto" w:fill="FCFCFC"/>
              </w:rPr>
            </w:rPrChange>
          </w:rPr>
          <w:t xml:space="preserve"> and</w:t>
        </w:r>
      </w:ins>
      <w:ins w:id="9508" w:author="Bill" w:date="2016-08-10T15:37:00Z">
        <w:r w:rsidRPr="00F9621E">
          <w:rPr>
            <w:color w:val="333333"/>
            <w:spacing w:val="2"/>
            <w:sz w:val="20"/>
            <w:szCs w:val="20"/>
            <w:shd w:val="clear" w:color="auto" w:fill="FCFCFC"/>
            <w:rPrChange w:id="9509" w:author="Bill" w:date="2016-08-14T08:01:00Z">
              <w:rPr>
                <w:rFonts w:ascii="Georgia" w:hAnsi="Georgia"/>
                <w:color w:val="333333"/>
                <w:spacing w:val="2"/>
                <w:sz w:val="26"/>
                <w:szCs w:val="26"/>
                <w:highlight w:val="yellow"/>
                <w:shd w:val="clear" w:color="auto" w:fill="FCFCFC"/>
              </w:rPr>
            </w:rPrChange>
          </w:rPr>
          <w:t xml:space="preserve"> </w:t>
        </w:r>
      </w:ins>
      <w:ins w:id="9510" w:author="Bill" w:date="2016-08-13T22:28:00Z">
        <w:r w:rsidR="00226890" w:rsidRPr="00F9621E">
          <w:rPr>
            <w:color w:val="333333"/>
            <w:spacing w:val="2"/>
            <w:sz w:val="20"/>
            <w:szCs w:val="20"/>
            <w:shd w:val="clear" w:color="auto" w:fill="FCFCFC"/>
            <w:rPrChange w:id="9511" w:author="Bill" w:date="2016-08-14T08:01:00Z">
              <w:rPr>
                <w:color w:val="333333"/>
                <w:spacing w:val="2"/>
                <w:sz w:val="26"/>
                <w:szCs w:val="26"/>
                <w:shd w:val="clear" w:color="auto" w:fill="FCFCFC"/>
              </w:rPr>
            </w:rPrChange>
          </w:rPr>
          <w:t xml:space="preserve">D. </w:t>
        </w:r>
      </w:ins>
      <w:ins w:id="9512" w:author="Bill" w:date="2016-08-10T15:37:00Z">
        <w:r w:rsidRPr="00F9621E">
          <w:rPr>
            <w:color w:val="333333"/>
            <w:spacing w:val="2"/>
            <w:sz w:val="20"/>
            <w:szCs w:val="20"/>
            <w:shd w:val="clear" w:color="auto" w:fill="FCFCFC"/>
            <w:rPrChange w:id="9513" w:author="Bill" w:date="2016-08-14T08:01:00Z">
              <w:rPr>
                <w:rFonts w:ascii="Georgia" w:hAnsi="Georgia"/>
                <w:color w:val="333333"/>
                <w:spacing w:val="2"/>
                <w:sz w:val="26"/>
                <w:szCs w:val="26"/>
                <w:highlight w:val="yellow"/>
                <w:shd w:val="clear" w:color="auto" w:fill="FCFCFC"/>
              </w:rPr>
            </w:rPrChange>
          </w:rPr>
          <w:t>Hensher</w:t>
        </w:r>
      </w:ins>
      <w:ins w:id="9514" w:author="Bill" w:date="2016-08-13T22:28:00Z">
        <w:r w:rsidR="00226890" w:rsidRPr="00F9621E">
          <w:rPr>
            <w:color w:val="333333"/>
            <w:spacing w:val="2"/>
            <w:sz w:val="20"/>
            <w:szCs w:val="20"/>
            <w:shd w:val="clear" w:color="auto" w:fill="FCFCFC"/>
            <w:rPrChange w:id="9515" w:author="Bill" w:date="2016-08-14T08:01:00Z">
              <w:rPr>
                <w:color w:val="333333"/>
                <w:spacing w:val="2"/>
                <w:sz w:val="26"/>
                <w:szCs w:val="26"/>
                <w:shd w:val="clear" w:color="auto" w:fill="FCFCFC"/>
              </w:rPr>
            </w:rPrChange>
          </w:rPr>
          <w:t>,</w:t>
        </w:r>
      </w:ins>
      <w:ins w:id="9516" w:author="Bill" w:date="2016-08-10T15:37:00Z">
        <w:r w:rsidRPr="00F9621E">
          <w:rPr>
            <w:color w:val="333333"/>
            <w:spacing w:val="2"/>
            <w:sz w:val="20"/>
            <w:szCs w:val="20"/>
            <w:shd w:val="clear" w:color="auto" w:fill="FCFCFC"/>
            <w:rPrChange w:id="9517" w:author="Bill" w:date="2016-08-14T08:01:00Z">
              <w:rPr>
                <w:rFonts w:ascii="Georgia" w:hAnsi="Georgia"/>
                <w:color w:val="333333"/>
                <w:spacing w:val="2"/>
                <w:sz w:val="26"/>
                <w:szCs w:val="26"/>
                <w:highlight w:val="yellow"/>
                <w:shd w:val="clear" w:color="auto" w:fill="FCFCFC"/>
              </w:rPr>
            </w:rPrChange>
          </w:rPr>
          <w:t xml:space="preserve"> </w:t>
        </w:r>
      </w:ins>
      <w:ins w:id="9518" w:author="Bill" w:date="2016-08-13T22:28:00Z">
        <w:r w:rsidR="00226890" w:rsidRPr="00F9621E">
          <w:rPr>
            <w:color w:val="333333"/>
            <w:spacing w:val="2"/>
            <w:sz w:val="20"/>
            <w:szCs w:val="20"/>
            <w:shd w:val="clear" w:color="auto" w:fill="FCFCFC"/>
            <w:rPrChange w:id="9519" w:author="Bill" w:date="2016-08-14T08:01:00Z">
              <w:rPr>
                <w:color w:val="333333"/>
                <w:spacing w:val="2"/>
                <w:sz w:val="26"/>
                <w:szCs w:val="26"/>
                <w:shd w:val="clear" w:color="auto" w:fill="FCFCFC"/>
              </w:rPr>
            </w:rPrChange>
          </w:rPr>
          <w:t>“</w:t>
        </w:r>
      </w:ins>
      <w:ins w:id="9520" w:author="Bill" w:date="2016-08-10T15:37:00Z">
        <w:r w:rsidRPr="00F9621E">
          <w:rPr>
            <w:color w:val="333333"/>
            <w:spacing w:val="2"/>
            <w:sz w:val="20"/>
            <w:szCs w:val="20"/>
            <w:shd w:val="clear" w:color="auto" w:fill="FCFCFC"/>
            <w:rPrChange w:id="9521" w:author="Bill" w:date="2016-08-14T08:01:00Z">
              <w:rPr>
                <w:rFonts w:ascii="Georgia" w:hAnsi="Georgia"/>
                <w:color w:val="333333"/>
                <w:spacing w:val="2"/>
                <w:sz w:val="26"/>
                <w:szCs w:val="26"/>
                <w:highlight w:val="yellow"/>
                <w:shd w:val="clear" w:color="auto" w:fill="FCFCFC"/>
              </w:rPr>
            </w:rPrChange>
          </w:rPr>
          <w:t xml:space="preserve">Monitoring choice task attribute attendance in nonmarket valuation of multiple park management services: does it </w:t>
        </w:r>
      </w:ins>
      <w:ins w:id="9522" w:author="Bill" w:date="2016-08-13T22:28:00Z">
        <w:r w:rsidR="00226890" w:rsidRPr="00F9621E">
          <w:rPr>
            <w:color w:val="333333"/>
            <w:spacing w:val="2"/>
            <w:sz w:val="20"/>
            <w:szCs w:val="20"/>
            <w:shd w:val="clear" w:color="auto" w:fill="FCFCFC"/>
            <w:rPrChange w:id="9523" w:author="Bill" w:date="2016-08-14T08:01:00Z">
              <w:rPr>
                <w:color w:val="333333"/>
                <w:spacing w:val="2"/>
                <w:sz w:val="26"/>
                <w:szCs w:val="26"/>
                <w:shd w:val="clear" w:color="auto" w:fill="FCFCFC"/>
              </w:rPr>
            </w:rPrChange>
          </w:rPr>
          <w:t>m</w:t>
        </w:r>
      </w:ins>
      <w:ins w:id="9524" w:author="Bill" w:date="2016-08-10T15:37:00Z">
        <w:r w:rsidRPr="00F9621E">
          <w:rPr>
            <w:color w:val="333333"/>
            <w:spacing w:val="2"/>
            <w:sz w:val="20"/>
            <w:szCs w:val="20"/>
            <w:shd w:val="clear" w:color="auto" w:fill="FCFCFC"/>
            <w:rPrChange w:id="9525" w:author="Bill" w:date="2016-08-14T08:01:00Z">
              <w:rPr>
                <w:rFonts w:ascii="Georgia" w:hAnsi="Georgia"/>
                <w:color w:val="333333"/>
                <w:spacing w:val="2"/>
                <w:sz w:val="26"/>
                <w:szCs w:val="26"/>
                <w:highlight w:val="yellow"/>
                <w:shd w:val="clear" w:color="auto" w:fill="FCFCFC"/>
              </w:rPr>
            </w:rPrChange>
          </w:rPr>
          <w:t>atter?</w:t>
        </w:r>
      </w:ins>
      <w:ins w:id="9526" w:author="Bill" w:date="2016-08-13T22:28:00Z">
        <w:r w:rsidR="00226890" w:rsidRPr="00F9621E">
          <w:rPr>
            <w:color w:val="333333"/>
            <w:spacing w:val="2"/>
            <w:sz w:val="20"/>
            <w:szCs w:val="20"/>
            <w:shd w:val="clear" w:color="auto" w:fill="FCFCFC"/>
            <w:rPrChange w:id="9527" w:author="Bill" w:date="2016-08-14T08:01:00Z">
              <w:rPr>
                <w:color w:val="333333"/>
                <w:spacing w:val="2"/>
                <w:sz w:val="26"/>
                <w:szCs w:val="26"/>
                <w:shd w:val="clear" w:color="auto" w:fill="FCFCFC"/>
              </w:rPr>
            </w:rPrChange>
          </w:rPr>
          <w:t>,”</w:t>
        </w:r>
      </w:ins>
      <w:ins w:id="9528" w:author="Bill" w:date="2016-08-10T15:37:00Z">
        <w:r w:rsidRPr="00F9621E">
          <w:rPr>
            <w:color w:val="333333"/>
            <w:spacing w:val="2"/>
            <w:sz w:val="20"/>
            <w:szCs w:val="20"/>
            <w:shd w:val="clear" w:color="auto" w:fill="FCFCFC"/>
            <w:rPrChange w:id="9529" w:author="Bill" w:date="2016-08-14T08:01:00Z">
              <w:rPr>
                <w:rFonts w:ascii="Georgia" w:hAnsi="Georgia"/>
                <w:color w:val="333333"/>
                <w:spacing w:val="2"/>
                <w:sz w:val="26"/>
                <w:szCs w:val="26"/>
                <w:highlight w:val="yellow"/>
                <w:shd w:val="clear" w:color="auto" w:fill="FCFCFC"/>
              </w:rPr>
            </w:rPrChange>
          </w:rPr>
          <w:t xml:space="preserve"> Land Econ</w:t>
        </w:r>
      </w:ins>
      <w:ins w:id="9530" w:author="Bill" w:date="2016-08-13T22:28:00Z">
        <w:r w:rsidR="00226890" w:rsidRPr="00F9621E">
          <w:rPr>
            <w:color w:val="333333"/>
            <w:spacing w:val="2"/>
            <w:sz w:val="20"/>
            <w:szCs w:val="20"/>
            <w:shd w:val="clear" w:color="auto" w:fill="FCFCFC"/>
            <w:rPrChange w:id="9531" w:author="Bill" w:date="2016-08-14T08:01:00Z">
              <w:rPr>
                <w:color w:val="333333"/>
                <w:spacing w:val="2"/>
                <w:sz w:val="26"/>
                <w:szCs w:val="26"/>
                <w:shd w:val="clear" w:color="auto" w:fill="FCFCFC"/>
              </w:rPr>
            </w:rPrChange>
          </w:rPr>
          <w:t>omics,</w:t>
        </w:r>
      </w:ins>
      <w:ins w:id="9532" w:author="Bill" w:date="2016-08-10T15:37:00Z">
        <w:r w:rsidRPr="00F9621E">
          <w:rPr>
            <w:color w:val="333333"/>
            <w:spacing w:val="2"/>
            <w:sz w:val="20"/>
            <w:szCs w:val="20"/>
            <w:shd w:val="clear" w:color="auto" w:fill="FCFCFC"/>
            <w:rPrChange w:id="9533" w:author="Bill" w:date="2016-08-14T08:01:00Z">
              <w:rPr>
                <w:rFonts w:ascii="Georgia" w:hAnsi="Georgia"/>
                <w:color w:val="333333"/>
                <w:spacing w:val="2"/>
                <w:sz w:val="26"/>
                <w:szCs w:val="26"/>
                <w:highlight w:val="yellow"/>
                <w:shd w:val="clear" w:color="auto" w:fill="FCFCFC"/>
              </w:rPr>
            </w:rPrChange>
          </w:rPr>
          <w:t xml:space="preserve"> 86</w:t>
        </w:r>
      </w:ins>
      <w:ins w:id="9534" w:author="Bill" w:date="2016-08-13T22:28:00Z">
        <w:r w:rsidR="00226890" w:rsidRPr="00F9621E">
          <w:rPr>
            <w:color w:val="333333"/>
            <w:spacing w:val="2"/>
            <w:sz w:val="20"/>
            <w:szCs w:val="20"/>
            <w:shd w:val="clear" w:color="auto" w:fill="FCFCFC"/>
            <w:rPrChange w:id="9535" w:author="Bill" w:date="2016-08-14T08:01:00Z">
              <w:rPr>
                <w:color w:val="333333"/>
                <w:spacing w:val="2"/>
                <w:sz w:val="26"/>
                <w:szCs w:val="26"/>
                <w:shd w:val="clear" w:color="auto" w:fill="FCFCFC"/>
              </w:rPr>
            </w:rPrChange>
          </w:rPr>
          <w:t xml:space="preserve">, </w:t>
        </w:r>
      </w:ins>
      <w:ins w:id="9536" w:author="Bill" w:date="2016-08-10T15:37:00Z">
        <w:r w:rsidRPr="00F9621E">
          <w:rPr>
            <w:color w:val="333333"/>
            <w:spacing w:val="2"/>
            <w:sz w:val="20"/>
            <w:szCs w:val="20"/>
            <w:shd w:val="clear" w:color="auto" w:fill="FCFCFC"/>
            <w:rPrChange w:id="9537" w:author="Bill" w:date="2016-08-14T08:01:00Z">
              <w:rPr>
                <w:rFonts w:ascii="Georgia" w:hAnsi="Georgia"/>
                <w:color w:val="333333"/>
                <w:spacing w:val="2"/>
                <w:sz w:val="26"/>
                <w:szCs w:val="26"/>
                <w:highlight w:val="yellow"/>
                <w:shd w:val="clear" w:color="auto" w:fill="FCFCFC"/>
              </w:rPr>
            </w:rPrChange>
          </w:rPr>
          <w:t>4</w:t>
        </w:r>
      </w:ins>
      <w:ins w:id="9538" w:author="Bill" w:date="2016-08-13T22:28:00Z">
        <w:r w:rsidR="00226890" w:rsidRPr="00F9621E">
          <w:rPr>
            <w:color w:val="333333"/>
            <w:spacing w:val="2"/>
            <w:sz w:val="20"/>
            <w:szCs w:val="20"/>
            <w:shd w:val="clear" w:color="auto" w:fill="FCFCFC"/>
            <w:rPrChange w:id="9539" w:author="Bill" w:date="2016-08-14T08:01:00Z">
              <w:rPr>
                <w:color w:val="333333"/>
                <w:spacing w:val="2"/>
                <w:sz w:val="26"/>
                <w:szCs w:val="26"/>
                <w:shd w:val="clear" w:color="auto" w:fill="FCFCFC"/>
              </w:rPr>
            </w:rPrChange>
          </w:rPr>
          <w:t>, 2010, pp.</w:t>
        </w:r>
      </w:ins>
      <w:ins w:id="9540" w:author="Bill" w:date="2016-08-10T15:37:00Z">
        <w:r w:rsidRPr="00F9621E">
          <w:rPr>
            <w:color w:val="333333"/>
            <w:spacing w:val="2"/>
            <w:sz w:val="20"/>
            <w:szCs w:val="20"/>
            <w:shd w:val="clear" w:color="auto" w:fill="FCFCFC"/>
            <w:rPrChange w:id="9541" w:author="Bill" w:date="2016-08-14T08:01:00Z">
              <w:rPr>
                <w:rFonts w:ascii="Georgia" w:hAnsi="Georgia"/>
                <w:color w:val="333333"/>
                <w:spacing w:val="2"/>
                <w:sz w:val="26"/>
                <w:szCs w:val="26"/>
                <w:highlight w:val="yellow"/>
                <w:shd w:val="clear" w:color="auto" w:fill="FCFCFC"/>
              </w:rPr>
            </w:rPrChange>
          </w:rPr>
          <w:t xml:space="preserve"> 817–839</w:t>
        </w:r>
      </w:ins>
      <w:ins w:id="9542" w:author="Bill" w:date="2016-08-13T22:28:00Z">
        <w:r w:rsidR="00226890" w:rsidRPr="00F9621E">
          <w:rPr>
            <w:color w:val="333333"/>
            <w:spacing w:val="2"/>
            <w:sz w:val="20"/>
            <w:szCs w:val="20"/>
            <w:shd w:val="clear" w:color="auto" w:fill="FCFCFC"/>
            <w:rPrChange w:id="9543" w:author="Bill" w:date="2016-08-14T08:01:00Z">
              <w:rPr>
                <w:color w:val="333333"/>
                <w:spacing w:val="2"/>
                <w:sz w:val="26"/>
                <w:szCs w:val="26"/>
                <w:shd w:val="clear" w:color="auto" w:fill="FCFCFC"/>
              </w:rPr>
            </w:rPrChange>
          </w:rPr>
          <w:t>.</w:t>
        </w:r>
      </w:ins>
    </w:p>
    <w:p w:rsidR="00084699" w:rsidRPr="00F9621E" w:rsidRDefault="007F7DFA">
      <w:pPr>
        <w:ind w:left="425" w:hanging="425"/>
        <w:jc w:val="both"/>
        <w:rPr>
          <w:ins w:id="9544" w:author="Bill" w:date="2016-08-13T22:29:00Z"/>
          <w:sz w:val="20"/>
          <w:szCs w:val="20"/>
          <w:rPrChange w:id="9545" w:author="Bill" w:date="2016-08-14T08:01:00Z">
            <w:rPr>
              <w:ins w:id="9546" w:author="Bill" w:date="2016-08-13T22:29:00Z"/>
            </w:rPr>
          </w:rPrChange>
        </w:rPr>
        <w:pPrChange w:id="9547" w:author="Bill" w:date="2016-08-14T08:01:00Z">
          <w:pPr>
            <w:spacing w:line="480" w:lineRule="auto"/>
            <w:ind w:left="425" w:hanging="425"/>
            <w:jc w:val="both"/>
          </w:pPr>
        </w:pPrChange>
      </w:pPr>
      <w:r w:rsidRPr="00F9621E">
        <w:rPr>
          <w:sz w:val="20"/>
          <w:szCs w:val="20"/>
          <w:rPrChange w:id="9548" w:author="Bill" w:date="2016-08-14T08:01:00Z">
            <w:rPr/>
          </w:rPrChange>
        </w:rPr>
        <w:t>Scarpa, R., M. Thiene, and K., Train, “Utility in Willingness To Pay Space: A Tool to Address Confounding Random Scale Effects in Destination Choice to the Alps,”</w:t>
      </w:r>
      <w:r w:rsidR="004877DD" w:rsidRPr="00F9621E">
        <w:rPr>
          <w:sz w:val="20"/>
          <w:szCs w:val="20"/>
          <w:rPrChange w:id="9549" w:author="Bill" w:date="2016-08-14T08:01:00Z">
            <w:rPr/>
          </w:rPrChange>
        </w:rPr>
        <w:t xml:space="preserve"> </w:t>
      </w:r>
      <w:r w:rsidRPr="00F9621E">
        <w:rPr>
          <w:i/>
          <w:iCs/>
          <w:sz w:val="20"/>
          <w:szCs w:val="20"/>
          <w:rPrChange w:id="9550" w:author="Bill" w:date="2016-08-14T08:01:00Z">
            <w:rPr>
              <w:i/>
              <w:iCs/>
            </w:rPr>
          </w:rPrChange>
        </w:rPr>
        <w:t>American Journal of Agricultural Economics</w:t>
      </w:r>
      <w:r w:rsidRPr="00F9621E">
        <w:rPr>
          <w:sz w:val="20"/>
          <w:szCs w:val="20"/>
          <w:rPrChange w:id="9551" w:author="Bill" w:date="2016-08-14T08:01:00Z">
            <w:rPr/>
          </w:rPrChange>
        </w:rPr>
        <w:t>, 90, 4, 2008, pp. 994–1010.</w:t>
      </w:r>
      <w:r w:rsidR="004877DD" w:rsidRPr="00F9621E">
        <w:rPr>
          <w:sz w:val="20"/>
          <w:szCs w:val="20"/>
          <w:rPrChange w:id="9552" w:author="Bill" w:date="2016-08-14T08:01:00Z">
            <w:rPr/>
          </w:rPrChange>
        </w:rPr>
        <w:t xml:space="preserve"> </w:t>
      </w:r>
    </w:p>
    <w:p w:rsidR="004877DD" w:rsidRPr="00F9621E" w:rsidRDefault="00084699">
      <w:pPr>
        <w:ind w:left="425" w:hanging="425"/>
        <w:jc w:val="both"/>
        <w:rPr>
          <w:sz w:val="20"/>
          <w:szCs w:val="20"/>
          <w:rPrChange w:id="9553" w:author="Bill" w:date="2016-08-14T08:01:00Z">
            <w:rPr/>
          </w:rPrChange>
        </w:rPr>
        <w:pPrChange w:id="9554" w:author="Bill" w:date="2016-08-14T08:01:00Z">
          <w:pPr>
            <w:spacing w:line="480" w:lineRule="auto"/>
            <w:ind w:left="425" w:hanging="425"/>
            <w:jc w:val="both"/>
          </w:pPr>
        </w:pPrChange>
      </w:pPr>
      <w:ins w:id="9555" w:author="Bill" w:date="2016-08-13T22:29:00Z">
        <w:r w:rsidRPr="00F9621E">
          <w:rPr>
            <w:sz w:val="20"/>
            <w:szCs w:val="20"/>
            <w:rPrChange w:id="9556" w:author="Bill" w:date="2016-08-14T08:01:00Z">
              <w:rPr/>
            </w:rPrChange>
          </w:rPr>
          <w:t>Scarpa, R. and K. Willis, “Willingness to Pay for Renewable Energy: Primary and Discretionary Choice of British Households</w:t>
        </w:r>
      </w:ins>
      <w:ins w:id="9557" w:author="Bill" w:date="2016-08-13T22:30:00Z">
        <w:r w:rsidRPr="00F9621E">
          <w:rPr>
            <w:sz w:val="20"/>
            <w:szCs w:val="20"/>
            <w:rPrChange w:id="9558" w:author="Bill" w:date="2016-08-14T08:01:00Z">
              <w:rPr/>
            </w:rPrChange>
          </w:rPr>
          <w:t xml:space="preserve">’ for Micro-Generation Technologies,” </w:t>
        </w:r>
        <w:r w:rsidRPr="00F9621E">
          <w:rPr>
            <w:i/>
            <w:sz w:val="20"/>
            <w:szCs w:val="20"/>
            <w:rPrChange w:id="9559" w:author="Bill" w:date="2016-08-14T08:01:00Z">
              <w:rPr/>
            </w:rPrChange>
          </w:rPr>
          <w:t>Energy Economics</w:t>
        </w:r>
        <w:r w:rsidRPr="00F9621E">
          <w:rPr>
            <w:sz w:val="20"/>
            <w:szCs w:val="20"/>
            <w:rPrChange w:id="9560" w:author="Bill" w:date="2016-08-14T08:01:00Z">
              <w:rPr/>
            </w:rPrChange>
          </w:rPr>
          <w:t>, 32, 2010, pp. 129-136.</w:t>
        </w:r>
      </w:ins>
      <w:del w:id="9561" w:author="Bill" w:date="2016-08-13T21:44:00Z">
        <w:r w:rsidR="007F7DFA" w:rsidRPr="00F9621E" w:rsidDel="009C41F1">
          <w:rPr>
            <w:i/>
            <w:iCs/>
            <w:sz w:val="20"/>
            <w:szCs w:val="20"/>
            <w:rPrChange w:id="9562" w:author="Bill" w:date="2016-08-14T08:01:00Z">
              <w:rPr>
                <w:i/>
                <w:iCs/>
              </w:rPr>
            </w:rPrChange>
          </w:rPr>
          <w:delText>Also see</w:delText>
        </w:r>
        <w:r w:rsidR="007F7DFA" w:rsidRPr="00F9621E" w:rsidDel="009C41F1">
          <w:rPr>
            <w:sz w:val="20"/>
            <w:szCs w:val="20"/>
            <w:rPrChange w:id="9563" w:author="Bill" w:date="2016-08-14T08:01:00Z">
              <w:rPr/>
            </w:rPrChange>
          </w:rPr>
          <w:delText xml:space="preserve"> “Appendix: Utility in WTP</w:delText>
        </w:r>
        <w:r w:rsidR="004877DD" w:rsidRPr="00F9621E" w:rsidDel="009C41F1">
          <w:rPr>
            <w:sz w:val="20"/>
            <w:szCs w:val="20"/>
            <w:rPrChange w:id="9564" w:author="Bill" w:date="2016-08-14T08:01:00Z">
              <w:rPr/>
            </w:rPrChange>
          </w:rPr>
          <w:delText xml:space="preserve"> </w:delText>
        </w:r>
        <w:r w:rsidR="007F7DFA" w:rsidRPr="00F9621E" w:rsidDel="009C41F1">
          <w:rPr>
            <w:sz w:val="20"/>
            <w:szCs w:val="20"/>
            <w:rPrChange w:id="9565" w:author="Bill" w:date="2016-08-14T08:01:00Z">
              <w:rPr/>
            </w:rPrChange>
          </w:rPr>
          <w:delText>Space: A Tool to Address Confounding Random Scale Effects in Destination Choice to the Alps.” Available at http://agecon.lib.umn.edu/.</w:delText>
        </w:r>
      </w:del>
    </w:p>
    <w:p w:rsidR="004877DD" w:rsidRPr="00F9621E" w:rsidDel="005850D3" w:rsidRDefault="007F7DFA">
      <w:pPr>
        <w:ind w:left="425" w:hanging="425"/>
        <w:jc w:val="both"/>
        <w:rPr>
          <w:del w:id="9566" w:author="Bill" w:date="2016-08-15T16:24:00Z"/>
          <w:sz w:val="20"/>
          <w:szCs w:val="20"/>
          <w:rPrChange w:id="9567" w:author="Bill" w:date="2016-08-14T08:01:00Z">
            <w:rPr>
              <w:del w:id="9568" w:author="Bill" w:date="2016-08-15T16:24:00Z"/>
            </w:rPr>
          </w:rPrChange>
        </w:rPr>
        <w:pPrChange w:id="9569" w:author="Bill" w:date="2016-08-14T08:01:00Z">
          <w:pPr>
            <w:spacing w:line="480" w:lineRule="auto"/>
            <w:ind w:left="425" w:hanging="425"/>
            <w:jc w:val="both"/>
          </w:pPr>
        </w:pPrChange>
      </w:pPr>
      <w:del w:id="9570" w:author="Bill" w:date="2016-08-15T16:24:00Z">
        <w:r w:rsidRPr="002E072C" w:rsidDel="005850D3">
          <w:rPr>
            <w:sz w:val="20"/>
            <w:szCs w:val="20"/>
            <w:highlight w:val="yellow"/>
            <w:rPrChange w:id="9571" w:author="Bill" w:date="2016-08-15T09:48:00Z">
              <w:rPr/>
            </w:rPrChange>
          </w:rPr>
          <w:delText>Schafer, J.,</w:delText>
        </w:r>
        <w:r w:rsidR="004877DD" w:rsidRPr="002E072C" w:rsidDel="005850D3">
          <w:rPr>
            <w:sz w:val="20"/>
            <w:szCs w:val="20"/>
            <w:highlight w:val="yellow"/>
            <w:rPrChange w:id="9572" w:author="Bill" w:date="2016-08-15T09:48:00Z">
              <w:rPr/>
            </w:rPrChange>
          </w:rPr>
          <w:delText xml:space="preserve"> </w:delText>
        </w:r>
        <w:r w:rsidRPr="002E072C" w:rsidDel="005850D3">
          <w:rPr>
            <w:i/>
            <w:iCs/>
            <w:sz w:val="20"/>
            <w:szCs w:val="20"/>
            <w:highlight w:val="yellow"/>
            <w:rPrChange w:id="9573" w:author="Bill" w:date="2016-08-15T09:48:00Z">
              <w:rPr>
                <w:i/>
                <w:iCs/>
              </w:rPr>
            </w:rPrChange>
          </w:rPr>
          <w:delText>Analysis of Incomplete Multivariate Data</w:delText>
        </w:r>
        <w:r w:rsidRPr="002E072C" w:rsidDel="005850D3">
          <w:rPr>
            <w:sz w:val="20"/>
            <w:szCs w:val="20"/>
            <w:highlight w:val="yellow"/>
            <w:rPrChange w:id="9574" w:author="Bill" w:date="2016-08-15T09:48:00Z">
              <w:rPr/>
            </w:rPrChange>
          </w:rPr>
          <w:delText>, Chapman and Hall, London, 1997.</w:delText>
        </w:r>
      </w:del>
    </w:p>
    <w:p w:rsidR="004877DD" w:rsidRPr="00F9621E" w:rsidRDefault="007F7DFA">
      <w:pPr>
        <w:ind w:left="425" w:hanging="425"/>
        <w:jc w:val="both"/>
        <w:rPr>
          <w:sz w:val="20"/>
          <w:szCs w:val="20"/>
          <w:rPrChange w:id="9575" w:author="Bill" w:date="2016-08-14T08:01:00Z">
            <w:rPr/>
          </w:rPrChange>
        </w:rPr>
        <w:pPrChange w:id="9576" w:author="Bill" w:date="2016-08-14T08:01:00Z">
          <w:pPr>
            <w:spacing w:line="480" w:lineRule="auto"/>
            <w:ind w:left="425" w:hanging="425"/>
            <w:jc w:val="both"/>
          </w:pPr>
        </w:pPrChange>
      </w:pPr>
      <w:r w:rsidRPr="00F9621E">
        <w:rPr>
          <w:sz w:val="20"/>
          <w:szCs w:val="20"/>
          <w:rPrChange w:id="9577" w:author="Bill" w:date="2016-08-14T08:01:00Z">
            <w:rPr/>
          </w:rPrChange>
        </w:rPr>
        <w:t>Schimek, M. (ed.).</w:t>
      </w:r>
      <w:r w:rsidR="004877DD" w:rsidRPr="00F9621E">
        <w:rPr>
          <w:sz w:val="20"/>
          <w:szCs w:val="20"/>
          <w:rPrChange w:id="9578" w:author="Bill" w:date="2016-08-14T08:01:00Z">
            <w:rPr/>
          </w:rPrChange>
        </w:rPr>
        <w:t xml:space="preserve"> </w:t>
      </w:r>
      <w:r w:rsidRPr="00F9621E">
        <w:rPr>
          <w:i/>
          <w:iCs/>
          <w:sz w:val="20"/>
          <w:szCs w:val="20"/>
          <w:rPrChange w:id="9579" w:author="Bill" w:date="2016-08-14T08:01:00Z">
            <w:rPr>
              <w:i/>
              <w:iCs/>
            </w:rPr>
          </w:rPrChange>
        </w:rPr>
        <w:t>Smoothing and Regression: Approaches, Computation, and Applications,</w:t>
      </w:r>
      <w:r w:rsidRPr="00F9621E">
        <w:rPr>
          <w:sz w:val="20"/>
          <w:szCs w:val="20"/>
          <w:rPrChange w:id="9580" w:author="Bill" w:date="2016-08-14T08:01:00Z">
            <w:rPr/>
          </w:rPrChange>
        </w:rPr>
        <w:t xml:space="preserve"> New York: John Wiley and Sons, 2000.</w:t>
      </w:r>
    </w:p>
    <w:p w:rsidR="004877DD" w:rsidRPr="00F9621E" w:rsidDel="002E072C" w:rsidRDefault="007F7DFA">
      <w:pPr>
        <w:ind w:left="425" w:hanging="425"/>
        <w:jc w:val="both"/>
        <w:rPr>
          <w:del w:id="9581" w:author="Bill" w:date="2016-08-15T09:48:00Z"/>
          <w:sz w:val="20"/>
          <w:szCs w:val="20"/>
          <w:rPrChange w:id="9582" w:author="Bill" w:date="2016-08-14T08:01:00Z">
            <w:rPr>
              <w:del w:id="9583" w:author="Bill" w:date="2016-08-15T09:48:00Z"/>
            </w:rPr>
          </w:rPrChange>
        </w:rPr>
        <w:pPrChange w:id="9584" w:author="Bill" w:date="2016-08-14T08:01:00Z">
          <w:pPr>
            <w:spacing w:line="480" w:lineRule="auto"/>
            <w:ind w:left="425" w:hanging="425"/>
            <w:jc w:val="both"/>
          </w:pPr>
        </w:pPrChange>
      </w:pPr>
      <w:del w:id="9585" w:author="Bill" w:date="2016-08-15T09:48:00Z">
        <w:r w:rsidRPr="00F9621E" w:rsidDel="002E072C">
          <w:rPr>
            <w:sz w:val="20"/>
            <w:szCs w:val="20"/>
            <w:rPrChange w:id="9586" w:author="Bill" w:date="2016-08-14T08:01:00Z">
              <w:rPr/>
            </w:rPrChange>
          </w:rPr>
          <w:delText>Schmidt, P.</w:delText>
        </w:r>
        <w:r w:rsidR="004877DD" w:rsidRPr="00F9621E" w:rsidDel="002E072C">
          <w:rPr>
            <w:sz w:val="20"/>
            <w:szCs w:val="20"/>
            <w:rPrChange w:id="9587" w:author="Bill" w:date="2016-08-14T08:01:00Z">
              <w:rPr/>
            </w:rPrChange>
          </w:rPr>
          <w:delText xml:space="preserve"> </w:delText>
        </w:r>
        <w:r w:rsidRPr="00F9621E" w:rsidDel="002E072C">
          <w:rPr>
            <w:i/>
            <w:iCs/>
            <w:sz w:val="20"/>
            <w:szCs w:val="20"/>
            <w:rPrChange w:id="9588" w:author="Bill" w:date="2016-08-14T08:01:00Z">
              <w:rPr>
                <w:i/>
                <w:iCs/>
              </w:rPr>
            </w:rPrChange>
          </w:rPr>
          <w:delText>Econometrics</w:delText>
        </w:r>
        <w:r w:rsidRPr="00F9621E" w:rsidDel="002E072C">
          <w:rPr>
            <w:sz w:val="20"/>
            <w:szCs w:val="20"/>
            <w:rPrChange w:id="9589" w:author="Bill" w:date="2016-08-14T08:01:00Z">
              <w:rPr/>
            </w:rPrChange>
          </w:rPr>
          <w:delText>. New York: Marcel Dekker, 1976.</w:delText>
        </w:r>
      </w:del>
    </w:p>
    <w:p w:rsidR="004877DD" w:rsidRPr="00F9621E" w:rsidDel="002E072C" w:rsidRDefault="007F7DFA">
      <w:pPr>
        <w:ind w:left="425" w:hanging="425"/>
        <w:jc w:val="both"/>
        <w:rPr>
          <w:del w:id="9590" w:author="Bill" w:date="2016-08-15T09:48:00Z"/>
          <w:sz w:val="20"/>
          <w:szCs w:val="20"/>
          <w:rPrChange w:id="9591" w:author="Bill" w:date="2016-08-14T08:01:00Z">
            <w:rPr>
              <w:del w:id="9592" w:author="Bill" w:date="2016-08-15T09:48:00Z"/>
            </w:rPr>
          </w:rPrChange>
        </w:rPr>
        <w:pPrChange w:id="9593" w:author="Bill" w:date="2016-08-14T08:01:00Z">
          <w:pPr>
            <w:spacing w:line="480" w:lineRule="auto"/>
            <w:ind w:left="425" w:hanging="425"/>
            <w:jc w:val="both"/>
          </w:pPr>
        </w:pPrChange>
      </w:pPr>
      <w:del w:id="9594" w:author="Bill" w:date="2016-08-15T09:48:00Z">
        <w:r w:rsidRPr="00F9621E" w:rsidDel="002E072C">
          <w:rPr>
            <w:sz w:val="20"/>
            <w:szCs w:val="20"/>
            <w:rPrChange w:id="9595" w:author="Bill" w:date="2016-08-14T08:01:00Z">
              <w:rPr/>
            </w:rPrChange>
          </w:rPr>
          <w:delText>Schmidt, P. “Estimation of Seemingly Unrelated Regressions with Unequal Numbers of Observations.”</w:delText>
        </w:r>
        <w:r w:rsidR="004877DD" w:rsidRPr="00F9621E" w:rsidDel="002E072C">
          <w:rPr>
            <w:sz w:val="20"/>
            <w:szCs w:val="20"/>
            <w:rPrChange w:id="9596" w:author="Bill" w:date="2016-08-14T08:01:00Z">
              <w:rPr/>
            </w:rPrChange>
          </w:rPr>
          <w:delText xml:space="preserve"> </w:delText>
        </w:r>
        <w:r w:rsidRPr="00F9621E" w:rsidDel="002E072C">
          <w:rPr>
            <w:i/>
            <w:iCs/>
            <w:sz w:val="20"/>
            <w:szCs w:val="20"/>
            <w:rPrChange w:id="9597" w:author="Bill" w:date="2016-08-14T08:01:00Z">
              <w:rPr>
                <w:i/>
                <w:iCs/>
              </w:rPr>
            </w:rPrChange>
          </w:rPr>
          <w:delText xml:space="preserve">Journal of Econometrics, </w:delText>
        </w:r>
        <w:r w:rsidRPr="00F9621E" w:rsidDel="002E072C">
          <w:rPr>
            <w:sz w:val="20"/>
            <w:szCs w:val="20"/>
            <w:rPrChange w:id="9598" w:author="Bill" w:date="2016-08-14T08:01:00Z">
              <w:rPr/>
            </w:rPrChange>
          </w:rPr>
          <w:delText>5, 1977, pp. 365–377.</w:delText>
        </w:r>
      </w:del>
    </w:p>
    <w:p w:rsidR="004877DD" w:rsidRPr="00F9621E" w:rsidRDefault="007F7DFA">
      <w:pPr>
        <w:ind w:left="425" w:hanging="425"/>
        <w:jc w:val="both"/>
        <w:rPr>
          <w:sz w:val="20"/>
          <w:szCs w:val="20"/>
          <w:rPrChange w:id="9599" w:author="Bill" w:date="2016-08-14T08:01:00Z">
            <w:rPr/>
          </w:rPrChange>
        </w:rPr>
        <w:pPrChange w:id="9600" w:author="Bill" w:date="2016-08-14T08:01:00Z">
          <w:pPr>
            <w:spacing w:line="480" w:lineRule="auto"/>
            <w:ind w:left="425" w:hanging="425"/>
            <w:jc w:val="both"/>
          </w:pPr>
        </w:pPrChange>
      </w:pPr>
      <w:r w:rsidRPr="00F9621E">
        <w:rPr>
          <w:sz w:val="20"/>
          <w:szCs w:val="20"/>
          <w:rPrChange w:id="9601" w:author="Bill" w:date="2016-08-14T08:01:00Z">
            <w:rPr/>
          </w:rPrChange>
        </w:rPr>
        <w:t>Schmidt, P., and R. Sickles. “Some Further Evidence on the Use of the Chow Test Under Heteroscedasticity.”</w:t>
      </w:r>
      <w:r w:rsidR="004877DD" w:rsidRPr="00F9621E">
        <w:rPr>
          <w:sz w:val="20"/>
          <w:szCs w:val="20"/>
          <w:rPrChange w:id="9602" w:author="Bill" w:date="2016-08-14T08:01:00Z">
            <w:rPr/>
          </w:rPrChange>
        </w:rPr>
        <w:t xml:space="preserve"> </w:t>
      </w:r>
      <w:r w:rsidRPr="00F9621E">
        <w:rPr>
          <w:i/>
          <w:iCs/>
          <w:sz w:val="20"/>
          <w:szCs w:val="20"/>
          <w:rPrChange w:id="9603" w:author="Bill" w:date="2016-08-14T08:01:00Z">
            <w:rPr>
              <w:i/>
              <w:iCs/>
            </w:rPr>
          </w:rPrChange>
        </w:rPr>
        <w:t xml:space="preserve">Econometrica, </w:t>
      </w:r>
      <w:r w:rsidRPr="00F9621E">
        <w:rPr>
          <w:sz w:val="20"/>
          <w:szCs w:val="20"/>
          <w:rPrChange w:id="9604" w:author="Bill" w:date="2016-08-14T08:01:00Z">
            <w:rPr/>
          </w:rPrChange>
        </w:rPr>
        <w:t>45, 1977, pp. 1293–1298.</w:t>
      </w:r>
    </w:p>
    <w:p w:rsidR="004877DD" w:rsidRPr="00F9621E" w:rsidRDefault="007F7DFA">
      <w:pPr>
        <w:ind w:left="425" w:hanging="425"/>
        <w:jc w:val="both"/>
        <w:rPr>
          <w:sz w:val="20"/>
          <w:szCs w:val="20"/>
          <w:rPrChange w:id="9605" w:author="Bill" w:date="2016-08-14T08:01:00Z">
            <w:rPr/>
          </w:rPrChange>
        </w:rPr>
        <w:pPrChange w:id="9606" w:author="Bill" w:date="2016-08-14T08:01:00Z">
          <w:pPr>
            <w:spacing w:line="480" w:lineRule="auto"/>
            <w:ind w:left="425" w:hanging="425"/>
            <w:jc w:val="both"/>
          </w:pPr>
        </w:pPrChange>
      </w:pPr>
      <w:r w:rsidRPr="00F9621E">
        <w:rPr>
          <w:sz w:val="20"/>
          <w:szCs w:val="20"/>
          <w:rPrChange w:id="9607" w:author="Bill" w:date="2016-08-14T08:01:00Z">
            <w:rPr/>
          </w:rPrChange>
        </w:rPr>
        <w:t>Schmidt, P., and R. Sickles. “Production Frontiers and Panel Data.”</w:t>
      </w:r>
      <w:r w:rsidR="004877DD" w:rsidRPr="00F9621E">
        <w:rPr>
          <w:sz w:val="20"/>
          <w:szCs w:val="20"/>
          <w:rPrChange w:id="9608" w:author="Bill" w:date="2016-08-14T08:01:00Z">
            <w:rPr/>
          </w:rPrChange>
        </w:rPr>
        <w:t xml:space="preserve"> </w:t>
      </w:r>
      <w:r w:rsidRPr="00F9621E">
        <w:rPr>
          <w:i/>
          <w:iCs/>
          <w:sz w:val="20"/>
          <w:szCs w:val="20"/>
          <w:rPrChange w:id="9609" w:author="Bill" w:date="2016-08-14T08:01:00Z">
            <w:rPr>
              <w:i/>
              <w:iCs/>
            </w:rPr>
          </w:rPrChange>
        </w:rPr>
        <w:t xml:space="preserve">Journal of Business and Economic Statistics, </w:t>
      </w:r>
      <w:r w:rsidRPr="00F9621E">
        <w:rPr>
          <w:sz w:val="20"/>
          <w:szCs w:val="20"/>
          <w:rPrChange w:id="9610" w:author="Bill" w:date="2016-08-14T08:01:00Z">
            <w:rPr/>
          </w:rPrChange>
        </w:rPr>
        <w:t>2, 1984, pp. 367–374.</w:t>
      </w:r>
    </w:p>
    <w:p w:rsidR="004877DD" w:rsidRPr="00F9621E" w:rsidRDefault="007F7DFA">
      <w:pPr>
        <w:ind w:left="425" w:hanging="425"/>
        <w:jc w:val="both"/>
        <w:rPr>
          <w:sz w:val="20"/>
          <w:szCs w:val="20"/>
          <w:rPrChange w:id="9611" w:author="Bill" w:date="2016-08-14T08:01:00Z">
            <w:rPr/>
          </w:rPrChange>
        </w:rPr>
        <w:pPrChange w:id="9612" w:author="Bill" w:date="2016-08-14T08:01:00Z">
          <w:pPr>
            <w:spacing w:line="480" w:lineRule="auto"/>
            <w:ind w:left="425" w:hanging="425"/>
            <w:jc w:val="both"/>
          </w:pPr>
        </w:pPrChange>
      </w:pPr>
      <w:r w:rsidRPr="00F9621E">
        <w:rPr>
          <w:sz w:val="20"/>
          <w:szCs w:val="20"/>
          <w:rPrChange w:id="9613" w:author="Bill" w:date="2016-08-14T08:01:00Z">
            <w:rPr/>
          </w:rPrChange>
        </w:rPr>
        <w:t>Schmidt, P., and R. Strauss. “The Prediction of Occupation Using Multinomial Logit Models.”</w:t>
      </w:r>
      <w:r w:rsidR="004877DD" w:rsidRPr="00F9621E">
        <w:rPr>
          <w:sz w:val="20"/>
          <w:szCs w:val="20"/>
          <w:rPrChange w:id="9614" w:author="Bill" w:date="2016-08-14T08:01:00Z">
            <w:rPr/>
          </w:rPrChange>
        </w:rPr>
        <w:t xml:space="preserve"> </w:t>
      </w:r>
      <w:r w:rsidRPr="00F9621E">
        <w:rPr>
          <w:i/>
          <w:iCs/>
          <w:sz w:val="20"/>
          <w:szCs w:val="20"/>
          <w:rPrChange w:id="9615" w:author="Bill" w:date="2016-08-14T08:01:00Z">
            <w:rPr>
              <w:i/>
              <w:iCs/>
            </w:rPr>
          </w:rPrChange>
        </w:rPr>
        <w:t xml:space="preserve">International Economic Review, </w:t>
      </w:r>
      <w:r w:rsidRPr="00F9621E">
        <w:rPr>
          <w:sz w:val="20"/>
          <w:szCs w:val="20"/>
          <w:rPrChange w:id="9616" w:author="Bill" w:date="2016-08-14T08:01:00Z">
            <w:rPr/>
          </w:rPrChange>
        </w:rPr>
        <w:t>16, 1975a, pp. 471–486.</w:t>
      </w:r>
    </w:p>
    <w:p w:rsidR="004877DD" w:rsidRPr="00F9621E" w:rsidRDefault="007F7DFA">
      <w:pPr>
        <w:ind w:left="425" w:hanging="425"/>
        <w:jc w:val="both"/>
        <w:rPr>
          <w:sz w:val="20"/>
          <w:szCs w:val="20"/>
          <w:rPrChange w:id="9617" w:author="Bill" w:date="2016-08-14T08:01:00Z">
            <w:rPr/>
          </w:rPrChange>
        </w:rPr>
        <w:pPrChange w:id="9618" w:author="Bill" w:date="2016-08-14T08:01:00Z">
          <w:pPr>
            <w:spacing w:line="480" w:lineRule="auto"/>
            <w:ind w:left="425" w:hanging="425"/>
            <w:jc w:val="both"/>
          </w:pPr>
        </w:pPrChange>
      </w:pPr>
      <w:r w:rsidRPr="00F9621E">
        <w:rPr>
          <w:sz w:val="20"/>
          <w:szCs w:val="20"/>
          <w:rPrChange w:id="9619" w:author="Bill" w:date="2016-08-14T08:01:00Z">
            <w:rPr/>
          </w:rPrChange>
        </w:rPr>
        <w:t>Schmidt, P., and R. Strauss. “Estimation of Models with Jointly Dependent Qualitative Variables: A Simultaneous Logit Approach.”</w:t>
      </w:r>
      <w:r w:rsidR="004877DD" w:rsidRPr="00F9621E">
        <w:rPr>
          <w:sz w:val="20"/>
          <w:szCs w:val="20"/>
          <w:rPrChange w:id="9620" w:author="Bill" w:date="2016-08-14T08:01:00Z">
            <w:rPr/>
          </w:rPrChange>
        </w:rPr>
        <w:t xml:space="preserve"> </w:t>
      </w:r>
      <w:r w:rsidRPr="00F9621E">
        <w:rPr>
          <w:i/>
          <w:iCs/>
          <w:sz w:val="20"/>
          <w:szCs w:val="20"/>
          <w:rPrChange w:id="9621" w:author="Bill" w:date="2016-08-14T08:01:00Z">
            <w:rPr>
              <w:i/>
              <w:iCs/>
            </w:rPr>
          </w:rPrChange>
        </w:rPr>
        <w:t xml:space="preserve">Econometrica, </w:t>
      </w:r>
      <w:r w:rsidRPr="00F9621E">
        <w:rPr>
          <w:sz w:val="20"/>
          <w:szCs w:val="20"/>
          <w:rPrChange w:id="9622" w:author="Bill" w:date="2016-08-14T08:01:00Z">
            <w:rPr/>
          </w:rPrChange>
        </w:rPr>
        <w:t>43, 1975b, pp. 745–755.</w:t>
      </w:r>
    </w:p>
    <w:p w:rsidR="004877DD" w:rsidRPr="00F9621E" w:rsidDel="005850D3" w:rsidRDefault="007F7DFA">
      <w:pPr>
        <w:ind w:left="425" w:hanging="425"/>
        <w:jc w:val="both"/>
        <w:rPr>
          <w:del w:id="9623" w:author="Bill" w:date="2016-08-15T16:25:00Z"/>
          <w:sz w:val="20"/>
          <w:szCs w:val="20"/>
          <w:rPrChange w:id="9624" w:author="Bill" w:date="2016-08-14T08:01:00Z">
            <w:rPr>
              <w:del w:id="9625" w:author="Bill" w:date="2016-08-15T16:25:00Z"/>
            </w:rPr>
          </w:rPrChange>
        </w:rPr>
        <w:pPrChange w:id="9626" w:author="Bill" w:date="2016-08-14T08:01:00Z">
          <w:pPr>
            <w:spacing w:line="480" w:lineRule="auto"/>
            <w:ind w:left="425" w:hanging="425"/>
            <w:jc w:val="both"/>
          </w:pPr>
        </w:pPrChange>
      </w:pPr>
      <w:del w:id="9627" w:author="Bill" w:date="2016-08-15T16:25:00Z">
        <w:r w:rsidRPr="002E072C" w:rsidDel="005850D3">
          <w:rPr>
            <w:sz w:val="20"/>
            <w:szCs w:val="20"/>
            <w:highlight w:val="yellow"/>
            <w:rPrChange w:id="9628" w:author="Bill" w:date="2016-08-15T09:48:00Z">
              <w:rPr/>
            </w:rPrChange>
          </w:rPr>
          <w:delText>Schwert, W. “Tests for Unit Roots: A Monte Carlo Investigation.”</w:delText>
        </w:r>
        <w:r w:rsidR="004877DD" w:rsidRPr="002E072C" w:rsidDel="005850D3">
          <w:rPr>
            <w:sz w:val="20"/>
            <w:szCs w:val="20"/>
            <w:highlight w:val="yellow"/>
            <w:rPrChange w:id="9629" w:author="Bill" w:date="2016-08-15T09:48:00Z">
              <w:rPr/>
            </w:rPrChange>
          </w:rPr>
          <w:delText xml:space="preserve"> </w:delText>
        </w:r>
        <w:r w:rsidRPr="002E072C" w:rsidDel="005850D3">
          <w:rPr>
            <w:i/>
            <w:iCs/>
            <w:sz w:val="20"/>
            <w:szCs w:val="20"/>
            <w:highlight w:val="yellow"/>
            <w:rPrChange w:id="9630" w:author="Bill" w:date="2016-08-15T09:48:00Z">
              <w:rPr>
                <w:i/>
                <w:iCs/>
              </w:rPr>
            </w:rPrChange>
          </w:rPr>
          <w:delText>Journal of Business and Economic Statistics,</w:delText>
        </w:r>
        <w:r w:rsidRPr="002E072C" w:rsidDel="005850D3">
          <w:rPr>
            <w:sz w:val="20"/>
            <w:szCs w:val="20"/>
            <w:highlight w:val="yellow"/>
            <w:rPrChange w:id="9631" w:author="Bill" w:date="2016-08-15T09:48:00Z">
              <w:rPr/>
            </w:rPrChange>
          </w:rPr>
          <w:delText xml:space="preserve"> 7, 1989, pp. 147–159.</w:delText>
        </w:r>
      </w:del>
    </w:p>
    <w:p w:rsidR="0007643C" w:rsidRPr="00F9621E" w:rsidRDefault="0007643C">
      <w:pPr>
        <w:ind w:left="720" w:hanging="720"/>
        <w:jc w:val="both"/>
        <w:rPr>
          <w:ins w:id="9632" w:author="Bill" w:date="2016-07-21T10:58:00Z"/>
          <w:noProof/>
          <w:sz w:val="20"/>
          <w:szCs w:val="20"/>
          <w:rPrChange w:id="9633" w:author="Bill" w:date="2016-08-14T08:01:00Z">
            <w:rPr>
              <w:ins w:id="9634" w:author="Bill" w:date="2016-07-21T10:58:00Z"/>
              <w:noProof/>
            </w:rPr>
          </w:rPrChange>
        </w:rPr>
      </w:pPr>
      <w:ins w:id="9635" w:author="Bill" w:date="2016-07-21T10:58:00Z">
        <w:r w:rsidRPr="00F9621E">
          <w:rPr>
            <w:noProof/>
            <w:sz w:val="20"/>
            <w:szCs w:val="20"/>
            <w:rPrChange w:id="9636" w:author="Bill" w:date="2016-08-14T08:01:00Z">
              <w:rPr>
                <w:noProof/>
              </w:rPr>
            </w:rPrChange>
          </w:rPr>
          <w:t xml:space="preserve">Scott, A., S. Schurer, P. Jensen and P. Sivey, “The Effects of an Incentive Program on Quality of Care in Diabetes Management,” </w:t>
        </w:r>
        <w:r w:rsidRPr="00F9621E">
          <w:rPr>
            <w:i/>
            <w:noProof/>
            <w:sz w:val="20"/>
            <w:szCs w:val="20"/>
            <w:rPrChange w:id="9637" w:author="Bill" w:date="2016-08-14T08:01:00Z">
              <w:rPr>
                <w:i/>
                <w:noProof/>
              </w:rPr>
            </w:rPrChange>
          </w:rPr>
          <w:t>Health Economics</w:t>
        </w:r>
        <w:r w:rsidRPr="00F9621E">
          <w:rPr>
            <w:noProof/>
            <w:sz w:val="20"/>
            <w:szCs w:val="20"/>
            <w:rPrChange w:id="9638" w:author="Bill" w:date="2016-08-14T08:01:00Z">
              <w:rPr>
                <w:noProof/>
              </w:rPr>
            </w:rPrChange>
          </w:rPr>
          <w:t>, 18, 2009, pp. 1091-1108.</w:t>
        </w:r>
      </w:ins>
    </w:p>
    <w:p w:rsidR="004877DD" w:rsidRPr="00F9621E" w:rsidRDefault="007F7DFA">
      <w:pPr>
        <w:ind w:left="425" w:hanging="425"/>
        <w:jc w:val="both"/>
        <w:rPr>
          <w:sz w:val="20"/>
          <w:szCs w:val="20"/>
          <w:rPrChange w:id="9639" w:author="Bill" w:date="2016-08-14T08:01:00Z">
            <w:rPr/>
          </w:rPrChange>
        </w:rPr>
        <w:pPrChange w:id="9640" w:author="Bill" w:date="2016-08-14T08:01:00Z">
          <w:pPr>
            <w:spacing w:line="480" w:lineRule="auto"/>
            <w:ind w:left="425" w:hanging="425"/>
            <w:jc w:val="both"/>
          </w:pPr>
        </w:pPrChange>
      </w:pPr>
      <w:r w:rsidRPr="00F9621E">
        <w:rPr>
          <w:sz w:val="20"/>
          <w:szCs w:val="20"/>
          <w:rPrChange w:id="9641" w:author="Bill" w:date="2016-08-14T08:01:00Z">
            <w:rPr/>
          </w:rPrChange>
        </w:rPr>
        <w:lastRenderedPageBreak/>
        <w:t>Seaks, T., and K. Layson. “Box–Cox Estimation with Standard Econometric Problems.”</w:t>
      </w:r>
      <w:r w:rsidR="004877DD" w:rsidRPr="00F9621E">
        <w:rPr>
          <w:sz w:val="20"/>
          <w:szCs w:val="20"/>
          <w:rPrChange w:id="9642" w:author="Bill" w:date="2016-08-14T08:01:00Z">
            <w:rPr/>
          </w:rPrChange>
        </w:rPr>
        <w:t xml:space="preserve"> </w:t>
      </w:r>
      <w:r w:rsidRPr="00F9621E">
        <w:rPr>
          <w:i/>
          <w:iCs/>
          <w:sz w:val="20"/>
          <w:szCs w:val="20"/>
          <w:rPrChange w:id="9643" w:author="Bill" w:date="2016-08-14T08:01:00Z">
            <w:rPr>
              <w:i/>
              <w:iCs/>
            </w:rPr>
          </w:rPrChange>
        </w:rPr>
        <w:t xml:space="preserve">Review of Economics and Statistics, </w:t>
      </w:r>
      <w:r w:rsidRPr="00F9621E">
        <w:rPr>
          <w:sz w:val="20"/>
          <w:szCs w:val="20"/>
          <w:rPrChange w:id="9644" w:author="Bill" w:date="2016-08-14T08:01:00Z">
            <w:rPr/>
          </w:rPrChange>
        </w:rPr>
        <w:t>65, 1983, pp. 160–164.</w:t>
      </w:r>
    </w:p>
    <w:p w:rsidR="004877DD" w:rsidRPr="00F9621E" w:rsidRDefault="007F7DFA">
      <w:pPr>
        <w:ind w:left="425" w:hanging="425"/>
        <w:jc w:val="both"/>
        <w:rPr>
          <w:sz w:val="20"/>
          <w:szCs w:val="20"/>
          <w:rPrChange w:id="9645" w:author="Bill" w:date="2016-08-14T08:01:00Z">
            <w:rPr/>
          </w:rPrChange>
        </w:rPr>
        <w:pPrChange w:id="9646" w:author="Bill" w:date="2016-08-14T08:01:00Z">
          <w:pPr>
            <w:spacing w:line="480" w:lineRule="auto"/>
            <w:ind w:left="425" w:hanging="425"/>
            <w:jc w:val="both"/>
          </w:pPr>
        </w:pPrChange>
      </w:pPr>
      <w:r w:rsidRPr="00F9621E">
        <w:rPr>
          <w:sz w:val="20"/>
          <w:szCs w:val="20"/>
          <w:rPrChange w:id="9647" w:author="Bill" w:date="2016-08-14T08:01:00Z">
            <w:rPr/>
          </w:rPrChange>
        </w:rPr>
        <w:t>Sepanski, J. “On a Random Coefficients Probit Model.”</w:t>
      </w:r>
      <w:r w:rsidR="004877DD" w:rsidRPr="00F9621E">
        <w:rPr>
          <w:sz w:val="20"/>
          <w:szCs w:val="20"/>
          <w:rPrChange w:id="9648" w:author="Bill" w:date="2016-08-14T08:01:00Z">
            <w:rPr/>
          </w:rPrChange>
        </w:rPr>
        <w:t xml:space="preserve"> </w:t>
      </w:r>
      <w:r w:rsidRPr="00F9621E">
        <w:rPr>
          <w:i/>
          <w:iCs/>
          <w:sz w:val="20"/>
          <w:szCs w:val="20"/>
          <w:rPrChange w:id="9649" w:author="Bill" w:date="2016-08-14T08:01:00Z">
            <w:rPr>
              <w:i/>
              <w:iCs/>
            </w:rPr>
          </w:rPrChange>
        </w:rPr>
        <w:t>Communications in Statistics—Theory and Methods,</w:t>
      </w:r>
      <w:r w:rsidRPr="00F9621E">
        <w:rPr>
          <w:sz w:val="20"/>
          <w:szCs w:val="20"/>
          <w:rPrChange w:id="9650" w:author="Bill" w:date="2016-08-14T08:01:00Z">
            <w:rPr/>
          </w:rPrChange>
        </w:rPr>
        <w:t xml:space="preserve"> 29, 2000, pp. 2493–2505.</w:t>
      </w:r>
    </w:p>
    <w:p w:rsidR="004877DD" w:rsidRPr="00F9621E" w:rsidDel="00A94BCF" w:rsidRDefault="007F7DFA">
      <w:pPr>
        <w:ind w:left="425" w:hanging="425"/>
        <w:jc w:val="both"/>
        <w:rPr>
          <w:del w:id="9651" w:author="Bill" w:date="2016-08-15T09:48:00Z"/>
          <w:sz w:val="20"/>
          <w:szCs w:val="20"/>
          <w:rPrChange w:id="9652" w:author="Bill" w:date="2016-08-14T08:01:00Z">
            <w:rPr>
              <w:del w:id="9653" w:author="Bill" w:date="2016-08-15T09:48:00Z"/>
            </w:rPr>
          </w:rPrChange>
        </w:rPr>
        <w:pPrChange w:id="9654" w:author="Bill" w:date="2016-08-14T08:01:00Z">
          <w:pPr>
            <w:spacing w:line="480" w:lineRule="auto"/>
            <w:ind w:left="425" w:hanging="425"/>
            <w:jc w:val="both"/>
          </w:pPr>
        </w:pPrChange>
      </w:pPr>
      <w:del w:id="9655" w:author="Bill" w:date="2016-08-15T09:48:00Z">
        <w:r w:rsidRPr="00F9621E" w:rsidDel="00A94BCF">
          <w:rPr>
            <w:sz w:val="20"/>
            <w:szCs w:val="20"/>
            <w:rPrChange w:id="9656" w:author="Bill" w:date="2016-08-14T08:01:00Z">
              <w:rPr/>
            </w:rPrChange>
          </w:rPr>
          <w:delText>Sharpe, W. “Capital Asset Prices: A Theory of Market Equilibrium Under Conditions of Risk.”</w:delText>
        </w:r>
        <w:r w:rsidR="004877DD" w:rsidRPr="00F9621E" w:rsidDel="00A94BCF">
          <w:rPr>
            <w:sz w:val="20"/>
            <w:szCs w:val="20"/>
            <w:rPrChange w:id="9657" w:author="Bill" w:date="2016-08-14T08:01:00Z">
              <w:rPr/>
            </w:rPrChange>
          </w:rPr>
          <w:delText xml:space="preserve"> </w:delText>
        </w:r>
        <w:r w:rsidRPr="00F9621E" w:rsidDel="00A94BCF">
          <w:rPr>
            <w:i/>
            <w:iCs/>
            <w:sz w:val="20"/>
            <w:szCs w:val="20"/>
            <w:rPrChange w:id="9658" w:author="Bill" w:date="2016-08-14T08:01:00Z">
              <w:rPr>
                <w:i/>
                <w:iCs/>
              </w:rPr>
            </w:rPrChange>
          </w:rPr>
          <w:delText>Journal of Finance,</w:delText>
        </w:r>
        <w:r w:rsidRPr="00F9621E" w:rsidDel="00A94BCF">
          <w:rPr>
            <w:sz w:val="20"/>
            <w:szCs w:val="20"/>
            <w:rPrChange w:id="9659" w:author="Bill" w:date="2016-08-14T08:01:00Z">
              <w:rPr/>
            </w:rPrChange>
          </w:rPr>
          <w:delText xml:space="preserve"> 19, 1964, pp. 425–442.</w:delText>
        </w:r>
      </w:del>
    </w:p>
    <w:p w:rsidR="004877DD" w:rsidRPr="00F9621E" w:rsidRDefault="007F7DFA">
      <w:pPr>
        <w:ind w:left="425" w:hanging="425"/>
        <w:jc w:val="both"/>
        <w:rPr>
          <w:sz w:val="20"/>
          <w:szCs w:val="20"/>
          <w:rPrChange w:id="9660" w:author="Bill" w:date="2016-08-14T08:01:00Z">
            <w:rPr/>
          </w:rPrChange>
        </w:rPr>
        <w:pPrChange w:id="9661" w:author="Bill" w:date="2016-08-14T08:01:00Z">
          <w:pPr>
            <w:spacing w:line="480" w:lineRule="auto"/>
            <w:ind w:left="425" w:hanging="425"/>
            <w:jc w:val="both"/>
          </w:pPr>
        </w:pPrChange>
      </w:pPr>
      <w:r w:rsidRPr="00F9621E">
        <w:rPr>
          <w:sz w:val="20"/>
          <w:szCs w:val="20"/>
          <w:rPrChange w:id="9662" w:author="Bill" w:date="2016-08-14T08:01:00Z">
            <w:rPr/>
          </w:rPrChange>
        </w:rPr>
        <w:t>Shaw, D. “On-Site Samples’ Regression Problems of Nonnegative Integers, Truncation, and Endogenous Stratification.”</w:t>
      </w:r>
      <w:r w:rsidR="004877DD" w:rsidRPr="00F9621E">
        <w:rPr>
          <w:sz w:val="20"/>
          <w:szCs w:val="20"/>
          <w:rPrChange w:id="9663" w:author="Bill" w:date="2016-08-14T08:01:00Z">
            <w:rPr/>
          </w:rPrChange>
        </w:rPr>
        <w:t xml:space="preserve"> </w:t>
      </w:r>
      <w:r w:rsidRPr="00F9621E">
        <w:rPr>
          <w:i/>
          <w:iCs/>
          <w:sz w:val="20"/>
          <w:szCs w:val="20"/>
          <w:rPrChange w:id="9664" w:author="Bill" w:date="2016-08-14T08:01:00Z">
            <w:rPr>
              <w:i/>
              <w:iCs/>
            </w:rPr>
          </w:rPrChange>
        </w:rPr>
        <w:t xml:space="preserve">Journal of Econometrics, </w:t>
      </w:r>
      <w:r w:rsidRPr="00F9621E">
        <w:rPr>
          <w:sz w:val="20"/>
          <w:szCs w:val="20"/>
          <w:rPrChange w:id="9665" w:author="Bill" w:date="2016-08-14T08:01:00Z">
            <w:rPr/>
          </w:rPrChange>
        </w:rPr>
        <w:t>37, 1988, pp. 211–223.</w:t>
      </w:r>
    </w:p>
    <w:p w:rsidR="004877DD" w:rsidRPr="00F9621E" w:rsidRDefault="007F7DFA">
      <w:pPr>
        <w:ind w:left="425" w:hanging="425"/>
        <w:jc w:val="both"/>
        <w:rPr>
          <w:sz w:val="20"/>
          <w:szCs w:val="20"/>
          <w:rPrChange w:id="9666" w:author="Bill" w:date="2016-08-14T08:01:00Z">
            <w:rPr/>
          </w:rPrChange>
        </w:rPr>
        <w:pPrChange w:id="9667" w:author="Bill" w:date="2016-08-14T08:01:00Z">
          <w:pPr>
            <w:spacing w:line="480" w:lineRule="auto"/>
            <w:ind w:left="425" w:hanging="425"/>
            <w:jc w:val="both"/>
          </w:pPr>
        </w:pPrChange>
      </w:pPr>
      <w:r w:rsidRPr="00F9621E">
        <w:rPr>
          <w:sz w:val="20"/>
          <w:szCs w:val="20"/>
          <w:rPrChange w:id="9668" w:author="Bill" w:date="2016-08-14T08:01:00Z">
            <w:rPr/>
          </w:rPrChange>
        </w:rPr>
        <w:t>Shea, J. “Instrument Relevance in Multivariate Linear Models: A Simple Measure.”</w:t>
      </w:r>
      <w:r w:rsidR="004877DD" w:rsidRPr="00F9621E">
        <w:rPr>
          <w:sz w:val="20"/>
          <w:szCs w:val="20"/>
          <w:rPrChange w:id="9669" w:author="Bill" w:date="2016-08-14T08:01:00Z">
            <w:rPr/>
          </w:rPrChange>
        </w:rPr>
        <w:t xml:space="preserve"> </w:t>
      </w:r>
      <w:r w:rsidRPr="00F9621E">
        <w:rPr>
          <w:i/>
          <w:iCs/>
          <w:sz w:val="20"/>
          <w:szCs w:val="20"/>
          <w:rPrChange w:id="9670" w:author="Bill" w:date="2016-08-14T08:01:00Z">
            <w:rPr>
              <w:i/>
              <w:iCs/>
            </w:rPr>
          </w:rPrChange>
        </w:rPr>
        <w:t>Review of Economics and Statistics,</w:t>
      </w:r>
      <w:r w:rsidRPr="00F9621E">
        <w:rPr>
          <w:sz w:val="20"/>
          <w:szCs w:val="20"/>
          <w:rPrChange w:id="9671" w:author="Bill" w:date="2016-08-14T08:01:00Z">
            <w:rPr/>
          </w:rPrChange>
        </w:rPr>
        <w:t xml:space="preserve"> 79, 1997, pp. 348–352.</w:t>
      </w:r>
    </w:p>
    <w:p w:rsidR="004877DD" w:rsidRPr="00F9621E" w:rsidRDefault="007F7DFA">
      <w:pPr>
        <w:ind w:left="425" w:hanging="425"/>
        <w:jc w:val="both"/>
        <w:rPr>
          <w:sz w:val="20"/>
          <w:szCs w:val="20"/>
          <w:rPrChange w:id="9672" w:author="Bill" w:date="2016-08-14T08:01:00Z">
            <w:rPr/>
          </w:rPrChange>
        </w:rPr>
        <w:pPrChange w:id="9673" w:author="Bill" w:date="2016-08-14T08:01:00Z">
          <w:pPr>
            <w:spacing w:line="480" w:lineRule="auto"/>
            <w:ind w:left="425" w:hanging="425"/>
            <w:jc w:val="both"/>
          </w:pPr>
        </w:pPrChange>
      </w:pPr>
      <w:r w:rsidRPr="00F9621E">
        <w:rPr>
          <w:sz w:val="20"/>
          <w:szCs w:val="20"/>
          <w:rPrChange w:id="9674" w:author="Bill" w:date="2016-08-14T08:01:00Z">
            <w:rPr/>
          </w:rPrChange>
        </w:rPr>
        <w:t>Shephard, R.,</w:t>
      </w:r>
      <w:r w:rsidR="004877DD" w:rsidRPr="00F9621E">
        <w:rPr>
          <w:sz w:val="20"/>
          <w:szCs w:val="20"/>
          <w:rPrChange w:id="9675" w:author="Bill" w:date="2016-08-14T08:01:00Z">
            <w:rPr/>
          </w:rPrChange>
        </w:rPr>
        <w:t xml:space="preserve"> </w:t>
      </w:r>
      <w:r w:rsidRPr="00F9621E">
        <w:rPr>
          <w:i/>
          <w:iCs/>
          <w:sz w:val="20"/>
          <w:szCs w:val="20"/>
          <w:rPrChange w:id="9676" w:author="Bill" w:date="2016-08-14T08:01:00Z">
            <w:rPr>
              <w:i/>
              <w:iCs/>
            </w:rPr>
          </w:rPrChange>
        </w:rPr>
        <w:t>Cost and Production Functions</w:t>
      </w:r>
      <w:r w:rsidRPr="00F9621E">
        <w:rPr>
          <w:sz w:val="20"/>
          <w:szCs w:val="20"/>
          <w:rPrChange w:id="9677" w:author="Bill" w:date="2016-08-14T08:01:00Z">
            <w:rPr/>
          </w:rPrChange>
        </w:rPr>
        <w:t>, Princeton University Press, Princeton, NJ, 1953.</w:t>
      </w:r>
    </w:p>
    <w:p w:rsidR="004877DD" w:rsidRPr="00F9621E" w:rsidRDefault="007F7DFA">
      <w:pPr>
        <w:ind w:left="425" w:hanging="425"/>
        <w:jc w:val="both"/>
        <w:rPr>
          <w:sz w:val="20"/>
          <w:szCs w:val="20"/>
          <w:rPrChange w:id="9678" w:author="Bill" w:date="2016-08-14T08:01:00Z">
            <w:rPr/>
          </w:rPrChange>
        </w:rPr>
        <w:pPrChange w:id="9679" w:author="Bill" w:date="2016-08-14T08:01:00Z">
          <w:pPr>
            <w:spacing w:line="480" w:lineRule="auto"/>
            <w:ind w:left="425" w:hanging="425"/>
            <w:jc w:val="both"/>
          </w:pPr>
        </w:pPrChange>
      </w:pPr>
      <w:r w:rsidRPr="00F9621E">
        <w:rPr>
          <w:sz w:val="20"/>
          <w:szCs w:val="20"/>
          <w:rPrChange w:id="9680" w:author="Bill" w:date="2016-08-14T08:01:00Z">
            <w:rPr/>
          </w:rPrChange>
        </w:rPr>
        <w:t>Shephard, R.</w:t>
      </w:r>
      <w:r w:rsidR="004877DD" w:rsidRPr="00F9621E">
        <w:rPr>
          <w:sz w:val="20"/>
          <w:szCs w:val="20"/>
          <w:rPrChange w:id="9681" w:author="Bill" w:date="2016-08-14T08:01:00Z">
            <w:rPr/>
          </w:rPrChange>
        </w:rPr>
        <w:t xml:space="preserve"> </w:t>
      </w:r>
      <w:r w:rsidRPr="00F9621E">
        <w:rPr>
          <w:i/>
          <w:iCs/>
          <w:sz w:val="20"/>
          <w:szCs w:val="20"/>
          <w:rPrChange w:id="9682" w:author="Bill" w:date="2016-08-14T08:01:00Z">
            <w:rPr>
              <w:i/>
              <w:iCs/>
            </w:rPr>
          </w:rPrChange>
        </w:rPr>
        <w:t>The Theory of Cost and Production</w:t>
      </w:r>
      <w:r w:rsidRPr="00F9621E">
        <w:rPr>
          <w:sz w:val="20"/>
          <w:szCs w:val="20"/>
          <w:rPrChange w:id="9683" w:author="Bill" w:date="2016-08-14T08:01:00Z">
            <w:rPr/>
          </w:rPrChange>
        </w:rPr>
        <w:t>. Princeton: Princeton University Press, 1970.</w:t>
      </w:r>
    </w:p>
    <w:p w:rsidR="005558DA" w:rsidRPr="00F9621E" w:rsidRDefault="005558DA">
      <w:pPr>
        <w:widowControl/>
        <w:ind w:left="450" w:hanging="450"/>
        <w:rPr>
          <w:ins w:id="9684" w:author="Bill" w:date="2016-05-08T16:17:00Z"/>
          <w:sz w:val="20"/>
          <w:szCs w:val="20"/>
          <w:rPrChange w:id="9685" w:author="Bill" w:date="2016-08-14T08:01:00Z">
            <w:rPr>
              <w:ins w:id="9686" w:author="Bill" w:date="2016-05-08T16:17:00Z"/>
              <w:rFonts w:ascii="CMR12" w:hAnsi="CMR12" w:cs="CMR12"/>
            </w:rPr>
          </w:rPrChange>
        </w:rPr>
        <w:pPrChange w:id="9687" w:author="Bill" w:date="2016-08-14T08:01:00Z">
          <w:pPr/>
        </w:pPrChange>
      </w:pPr>
      <w:ins w:id="9688" w:author="Bill" w:date="2016-05-08T16:17:00Z">
        <w:r w:rsidRPr="009221ED">
          <w:rPr>
            <w:sz w:val="20"/>
            <w:szCs w:val="20"/>
            <w:rPrChange w:id="9689" w:author="Bill" w:date="2016-08-15T16:00:00Z">
              <w:rPr>
                <w:rFonts w:ascii="CMBX12" w:hAnsi="CMBX12" w:cs="CMBX12"/>
              </w:rPr>
            </w:rPrChange>
          </w:rPr>
          <w:t xml:space="preserve">Sherlund, S, and Gillian Burgess, </w:t>
        </w:r>
      </w:ins>
      <w:ins w:id="9690" w:author="Bill" w:date="2016-08-13T21:45:00Z">
        <w:r w:rsidR="009C41F1" w:rsidRPr="009221ED">
          <w:rPr>
            <w:sz w:val="20"/>
            <w:szCs w:val="20"/>
            <w:rPrChange w:id="9691" w:author="Bill" w:date="2016-08-15T16:00:00Z">
              <w:rPr/>
            </w:rPrChange>
          </w:rPr>
          <w:t>“</w:t>
        </w:r>
      </w:ins>
      <w:ins w:id="9692" w:author="Bill" w:date="2016-05-08T16:17:00Z">
        <w:r w:rsidRPr="009221ED">
          <w:rPr>
            <w:sz w:val="20"/>
            <w:szCs w:val="20"/>
            <w:rPrChange w:id="9693" w:author="Bill" w:date="2016-08-15T16:00:00Z">
              <w:rPr>
                <w:rFonts w:ascii="CMR12" w:hAnsi="CMR12" w:cs="CMR12"/>
              </w:rPr>
            </w:rPrChange>
          </w:rPr>
          <w:t>The E</w:t>
        </w:r>
      </w:ins>
      <w:ins w:id="9694" w:author="Bill" w:date="2016-08-13T21:45:00Z">
        <w:r w:rsidR="009C41F1" w:rsidRPr="009221ED">
          <w:rPr>
            <w:sz w:val="20"/>
            <w:szCs w:val="20"/>
            <w:rPrChange w:id="9695" w:author="Bill" w:date="2016-08-15T16:00:00Z">
              <w:rPr/>
            </w:rPrChange>
          </w:rPr>
          <w:t>ff</w:t>
        </w:r>
      </w:ins>
      <w:ins w:id="9696" w:author="Bill" w:date="2016-05-08T16:17:00Z">
        <w:r w:rsidRPr="009221ED">
          <w:rPr>
            <w:sz w:val="20"/>
            <w:szCs w:val="20"/>
            <w:rPrChange w:id="9697" w:author="Bill" w:date="2016-08-15T16:00:00Z">
              <w:rPr>
                <w:rFonts w:ascii="CMR12" w:hAnsi="CMR12" w:cs="CMR12"/>
              </w:rPr>
            </w:rPrChange>
          </w:rPr>
          <w:t>ect of Housing Government</w:t>
        </w:r>
      </w:ins>
      <w:ins w:id="9698" w:author="Bill" w:date="2016-08-13T21:44:00Z">
        <w:r w:rsidR="009C41F1" w:rsidRPr="009221ED">
          <w:rPr>
            <w:sz w:val="20"/>
            <w:szCs w:val="20"/>
            <w:rPrChange w:id="9699" w:author="Bill" w:date="2016-08-15T16:00:00Z">
              <w:rPr/>
            </w:rPrChange>
          </w:rPr>
          <w:t xml:space="preserve"> </w:t>
        </w:r>
      </w:ins>
      <w:ins w:id="9700" w:author="Bill" w:date="2016-05-08T16:17:00Z">
        <w:r w:rsidRPr="009221ED">
          <w:rPr>
            <w:sz w:val="20"/>
            <w:szCs w:val="20"/>
            <w:rPrChange w:id="9701" w:author="Bill" w:date="2016-08-15T16:00:00Z">
              <w:rPr>
                <w:rFonts w:ascii="CMR12" w:hAnsi="CMR12" w:cs="CMR12"/>
              </w:rPr>
            </w:rPrChange>
          </w:rPr>
          <w:t xml:space="preserve">Sponsored Enterprises on Mortgage Rates," </w:t>
        </w:r>
        <w:r w:rsidRPr="009221ED">
          <w:rPr>
            <w:i/>
            <w:sz w:val="20"/>
            <w:szCs w:val="20"/>
            <w:rPrChange w:id="9702" w:author="Bill" w:date="2016-08-15T16:00:00Z">
              <w:rPr>
                <w:rFonts w:ascii="CMTI12" w:hAnsi="CMTI12" w:cs="CMTI12"/>
              </w:rPr>
            </w:rPrChange>
          </w:rPr>
          <w:t>Real Estate Economics</w:t>
        </w:r>
        <w:r w:rsidRPr="009221ED">
          <w:rPr>
            <w:sz w:val="20"/>
            <w:szCs w:val="20"/>
            <w:rPrChange w:id="9703" w:author="Bill" w:date="2016-08-15T16:00:00Z">
              <w:rPr>
                <w:rFonts w:ascii="CMR12" w:hAnsi="CMR12" w:cs="CMR12"/>
              </w:rPr>
            </w:rPrChange>
          </w:rPr>
          <w:t>, 33</w:t>
        </w:r>
      </w:ins>
      <w:ins w:id="9704" w:author="Bill" w:date="2016-08-13T21:45:00Z">
        <w:r w:rsidR="009C41F1" w:rsidRPr="009221ED">
          <w:rPr>
            <w:sz w:val="20"/>
            <w:szCs w:val="20"/>
            <w:rPrChange w:id="9705" w:author="Bill" w:date="2016-08-15T16:00:00Z">
              <w:rPr/>
            </w:rPrChange>
          </w:rPr>
          <w:t>,</w:t>
        </w:r>
      </w:ins>
      <w:ins w:id="9706" w:author="Bill" w:date="2016-05-08T16:17:00Z">
        <w:r w:rsidRPr="009221ED">
          <w:rPr>
            <w:sz w:val="20"/>
            <w:szCs w:val="20"/>
            <w:rPrChange w:id="9707" w:author="Bill" w:date="2016-08-15T16:00:00Z">
              <w:rPr>
                <w:rFonts w:ascii="CMTI12" w:hAnsi="CMTI12" w:cs="CMTI12"/>
              </w:rPr>
            </w:rPrChange>
          </w:rPr>
          <w:t xml:space="preserve"> 3</w:t>
        </w:r>
      </w:ins>
      <w:ins w:id="9708" w:author="Bill" w:date="2016-08-13T21:45:00Z">
        <w:r w:rsidR="009C41F1" w:rsidRPr="009221ED">
          <w:rPr>
            <w:sz w:val="20"/>
            <w:szCs w:val="20"/>
            <w:rPrChange w:id="9709" w:author="Bill" w:date="2016-08-15T16:00:00Z">
              <w:rPr/>
            </w:rPrChange>
          </w:rPr>
          <w:t>, 2005</w:t>
        </w:r>
      </w:ins>
      <w:ins w:id="9710" w:author="Bill" w:date="2016-05-08T16:17:00Z">
        <w:r w:rsidRPr="009221ED">
          <w:rPr>
            <w:sz w:val="20"/>
            <w:szCs w:val="20"/>
            <w:rPrChange w:id="9711" w:author="Bill" w:date="2016-08-15T16:00:00Z">
              <w:rPr>
                <w:rFonts w:ascii="CMR12" w:hAnsi="CMR12" w:cs="CMR12"/>
              </w:rPr>
            </w:rPrChange>
          </w:rPr>
          <w:t xml:space="preserve">, </w:t>
        </w:r>
      </w:ins>
      <w:ins w:id="9712" w:author="Bill" w:date="2016-08-13T21:45:00Z">
        <w:r w:rsidR="009C41F1" w:rsidRPr="009221ED">
          <w:rPr>
            <w:sz w:val="20"/>
            <w:szCs w:val="20"/>
            <w:rPrChange w:id="9713" w:author="Bill" w:date="2016-08-15T16:00:00Z">
              <w:rPr/>
            </w:rPrChange>
          </w:rPr>
          <w:t>pp.</w:t>
        </w:r>
      </w:ins>
      <w:ins w:id="9714" w:author="Bill" w:date="2016-05-08T16:17:00Z">
        <w:r w:rsidRPr="009221ED">
          <w:rPr>
            <w:sz w:val="20"/>
            <w:szCs w:val="20"/>
            <w:rPrChange w:id="9715" w:author="Bill" w:date="2016-08-15T16:00:00Z">
              <w:rPr>
                <w:rFonts w:ascii="CMR12" w:hAnsi="CMR12" w:cs="CMR12"/>
              </w:rPr>
            </w:rPrChange>
          </w:rPr>
          <w:t>427</w:t>
        </w:r>
      </w:ins>
      <w:ins w:id="9716" w:author="Bill" w:date="2016-08-13T21:45:00Z">
        <w:r w:rsidR="009C41F1" w:rsidRPr="009221ED">
          <w:rPr>
            <w:sz w:val="20"/>
            <w:szCs w:val="20"/>
            <w:rPrChange w:id="9717" w:author="Bill" w:date="2016-08-15T16:00:00Z">
              <w:rPr/>
            </w:rPrChange>
          </w:rPr>
          <w:t>-</w:t>
        </w:r>
      </w:ins>
      <w:ins w:id="9718" w:author="Bill" w:date="2016-05-08T16:17:00Z">
        <w:r w:rsidRPr="009221ED">
          <w:rPr>
            <w:sz w:val="20"/>
            <w:szCs w:val="20"/>
            <w:rPrChange w:id="9719" w:author="Bill" w:date="2016-08-15T16:00:00Z">
              <w:rPr>
                <w:rFonts w:ascii="CMR12" w:hAnsi="CMR12" w:cs="CMR12"/>
              </w:rPr>
            </w:rPrChange>
          </w:rPr>
          <w:t>463.</w:t>
        </w:r>
      </w:ins>
    </w:p>
    <w:p w:rsidR="004877DD" w:rsidRPr="00F9621E" w:rsidDel="00A94BCF" w:rsidRDefault="007F7DFA">
      <w:pPr>
        <w:ind w:left="425" w:hanging="425"/>
        <w:jc w:val="both"/>
        <w:rPr>
          <w:del w:id="9720" w:author="Bill" w:date="2016-08-15T09:49:00Z"/>
          <w:sz w:val="20"/>
          <w:szCs w:val="20"/>
          <w:rPrChange w:id="9721" w:author="Bill" w:date="2016-08-14T08:01:00Z">
            <w:rPr>
              <w:del w:id="9722" w:author="Bill" w:date="2016-08-15T09:49:00Z"/>
            </w:rPr>
          </w:rPrChange>
        </w:rPr>
        <w:pPrChange w:id="9723" w:author="Bill" w:date="2016-08-14T08:01:00Z">
          <w:pPr>
            <w:spacing w:line="480" w:lineRule="auto"/>
            <w:ind w:left="425" w:hanging="425"/>
            <w:jc w:val="both"/>
          </w:pPr>
        </w:pPrChange>
      </w:pPr>
      <w:del w:id="9724" w:author="Bill" w:date="2016-08-15T09:49:00Z">
        <w:r w:rsidRPr="00F9621E" w:rsidDel="00A94BCF">
          <w:rPr>
            <w:sz w:val="20"/>
            <w:szCs w:val="20"/>
            <w:rPrChange w:id="9725" w:author="Bill" w:date="2016-08-14T08:01:00Z">
              <w:rPr/>
            </w:rPrChange>
          </w:rPr>
          <w:delText>Sickles, R. “A Nonlinear Multivariate Error Components Analysis of Technology and Specific Factor Productivity Growth with an Application to U.S. Airlines.”</w:delText>
        </w:r>
        <w:r w:rsidR="004877DD" w:rsidRPr="00F9621E" w:rsidDel="00A94BCF">
          <w:rPr>
            <w:sz w:val="20"/>
            <w:szCs w:val="20"/>
            <w:rPrChange w:id="9726" w:author="Bill" w:date="2016-08-14T08:01:00Z">
              <w:rPr/>
            </w:rPrChange>
          </w:rPr>
          <w:delText xml:space="preserve"> </w:delText>
        </w:r>
        <w:r w:rsidRPr="00F9621E" w:rsidDel="00A94BCF">
          <w:rPr>
            <w:i/>
            <w:iCs/>
            <w:sz w:val="20"/>
            <w:szCs w:val="20"/>
            <w:rPrChange w:id="9727" w:author="Bill" w:date="2016-08-14T08:01:00Z">
              <w:rPr>
                <w:i/>
                <w:iCs/>
              </w:rPr>
            </w:rPrChange>
          </w:rPr>
          <w:delText>Journal of Econometrics,</w:delText>
        </w:r>
        <w:r w:rsidRPr="00F9621E" w:rsidDel="00A94BCF">
          <w:rPr>
            <w:sz w:val="20"/>
            <w:szCs w:val="20"/>
            <w:rPrChange w:id="9728" w:author="Bill" w:date="2016-08-14T08:01:00Z">
              <w:rPr/>
            </w:rPrChange>
          </w:rPr>
          <w:delText xml:space="preserve"> 27, 1985, pp. 61–78.</w:delText>
        </w:r>
      </w:del>
    </w:p>
    <w:p w:rsidR="004877DD" w:rsidRPr="00F9621E" w:rsidRDefault="007F7DFA">
      <w:pPr>
        <w:ind w:left="425" w:hanging="425"/>
        <w:jc w:val="both"/>
        <w:rPr>
          <w:sz w:val="20"/>
          <w:szCs w:val="20"/>
          <w:rPrChange w:id="9729" w:author="Bill" w:date="2016-08-14T08:01:00Z">
            <w:rPr/>
          </w:rPrChange>
        </w:rPr>
        <w:pPrChange w:id="9730" w:author="Bill" w:date="2016-08-14T08:01:00Z">
          <w:pPr>
            <w:spacing w:line="480" w:lineRule="auto"/>
            <w:ind w:left="425" w:hanging="425"/>
            <w:jc w:val="both"/>
          </w:pPr>
        </w:pPrChange>
      </w:pPr>
      <w:r w:rsidRPr="00F9621E">
        <w:rPr>
          <w:sz w:val="20"/>
          <w:szCs w:val="20"/>
          <w:rPrChange w:id="9731" w:author="Bill" w:date="2016-08-14T08:01:00Z">
            <w:rPr/>
          </w:rPrChange>
        </w:rPr>
        <w:t>Sickles, R., “Panel Estimators and the Identification of Firm-Specific Efficiency Levels in Semiparametric and Non-Parametric Settings,”</w:t>
      </w:r>
      <w:r w:rsidR="004877DD" w:rsidRPr="00F9621E">
        <w:rPr>
          <w:sz w:val="20"/>
          <w:szCs w:val="20"/>
          <w:rPrChange w:id="9732" w:author="Bill" w:date="2016-08-14T08:01:00Z">
            <w:rPr/>
          </w:rPrChange>
        </w:rPr>
        <w:t xml:space="preserve"> </w:t>
      </w:r>
      <w:r w:rsidRPr="00F9621E">
        <w:rPr>
          <w:i/>
          <w:iCs/>
          <w:sz w:val="20"/>
          <w:szCs w:val="20"/>
          <w:rPrChange w:id="9733" w:author="Bill" w:date="2016-08-14T08:01:00Z">
            <w:rPr>
              <w:i/>
              <w:iCs/>
            </w:rPr>
          </w:rPrChange>
        </w:rPr>
        <w:t>Journal of Econometrics</w:t>
      </w:r>
      <w:r w:rsidRPr="00F9621E">
        <w:rPr>
          <w:sz w:val="20"/>
          <w:szCs w:val="20"/>
          <w:rPrChange w:id="9734" w:author="Bill" w:date="2016-08-14T08:01:00Z">
            <w:rPr/>
          </w:rPrChange>
        </w:rPr>
        <w:t>, 126, 2005, pp. 305–324.</w:t>
      </w:r>
    </w:p>
    <w:p w:rsidR="004877DD" w:rsidRPr="00F9621E" w:rsidRDefault="007F7DFA">
      <w:pPr>
        <w:ind w:left="425" w:hanging="425"/>
        <w:jc w:val="both"/>
        <w:rPr>
          <w:sz w:val="20"/>
          <w:szCs w:val="20"/>
          <w:rPrChange w:id="9735" w:author="Bill" w:date="2016-08-14T08:01:00Z">
            <w:rPr/>
          </w:rPrChange>
        </w:rPr>
        <w:pPrChange w:id="9736" w:author="Bill" w:date="2016-08-14T08:01:00Z">
          <w:pPr>
            <w:spacing w:line="480" w:lineRule="auto"/>
            <w:ind w:left="425" w:hanging="425"/>
            <w:jc w:val="both"/>
          </w:pPr>
        </w:pPrChange>
      </w:pPr>
      <w:r w:rsidRPr="00F9621E">
        <w:rPr>
          <w:sz w:val="20"/>
          <w:szCs w:val="20"/>
          <w:rPrChange w:id="9737" w:author="Bill" w:date="2016-08-14T08:01:00Z">
            <w:rPr/>
          </w:rPrChange>
        </w:rPr>
        <w:t>Sickles, R., D. Good, and R. Johnson. “Allocative Distortions and the Regulatory Transition of the Airline Industry.”</w:t>
      </w:r>
      <w:r w:rsidR="004877DD" w:rsidRPr="00F9621E">
        <w:rPr>
          <w:sz w:val="20"/>
          <w:szCs w:val="20"/>
          <w:rPrChange w:id="9738" w:author="Bill" w:date="2016-08-14T08:01:00Z">
            <w:rPr/>
          </w:rPrChange>
        </w:rPr>
        <w:t xml:space="preserve"> </w:t>
      </w:r>
      <w:r w:rsidRPr="00F9621E">
        <w:rPr>
          <w:i/>
          <w:iCs/>
          <w:sz w:val="20"/>
          <w:szCs w:val="20"/>
          <w:rPrChange w:id="9739" w:author="Bill" w:date="2016-08-14T08:01:00Z">
            <w:rPr>
              <w:i/>
              <w:iCs/>
            </w:rPr>
          </w:rPrChange>
        </w:rPr>
        <w:t xml:space="preserve">Journal of Econometrics, </w:t>
      </w:r>
      <w:r w:rsidRPr="00F9621E">
        <w:rPr>
          <w:sz w:val="20"/>
          <w:szCs w:val="20"/>
          <w:rPrChange w:id="9740" w:author="Bill" w:date="2016-08-14T08:01:00Z">
            <w:rPr/>
          </w:rPrChange>
        </w:rPr>
        <w:t>33, 1986, pp. 143–163.</w:t>
      </w:r>
    </w:p>
    <w:p w:rsidR="004877DD" w:rsidRPr="00A94BCF" w:rsidDel="00A94BCF" w:rsidRDefault="007F7DFA">
      <w:pPr>
        <w:ind w:left="425" w:hanging="425"/>
        <w:jc w:val="both"/>
        <w:rPr>
          <w:del w:id="9741" w:author="Bill" w:date="2016-08-15T09:49:00Z"/>
          <w:sz w:val="20"/>
          <w:szCs w:val="20"/>
          <w:highlight w:val="yellow"/>
          <w:rPrChange w:id="9742" w:author="Bill" w:date="2016-08-15T09:49:00Z">
            <w:rPr>
              <w:del w:id="9743" w:author="Bill" w:date="2016-08-15T09:49:00Z"/>
            </w:rPr>
          </w:rPrChange>
        </w:rPr>
        <w:pPrChange w:id="9744" w:author="Bill" w:date="2016-08-14T08:01:00Z">
          <w:pPr>
            <w:spacing w:line="480" w:lineRule="auto"/>
            <w:ind w:left="425" w:hanging="425"/>
            <w:jc w:val="both"/>
          </w:pPr>
        </w:pPrChange>
      </w:pPr>
      <w:del w:id="9745" w:author="Bill" w:date="2016-08-15T09:49:00Z">
        <w:r w:rsidRPr="00A94BCF" w:rsidDel="00A94BCF">
          <w:rPr>
            <w:sz w:val="20"/>
            <w:szCs w:val="20"/>
            <w:highlight w:val="yellow"/>
            <w:rPrChange w:id="9746" w:author="Bill" w:date="2016-08-15T09:49:00Z">
              <w:rPr/>
            </w:rPrChange>
          </w:rPr>
          <w:delText>Sickles, R., B. Park, and L. Simar. “Semiparametric Efficient Estimation of Panel Models with AR(1) Errors.” Manuscript, Department of Economics, Rice University, 2000.</w:delText>
        </w:r>
      </w:del>
    </w:p>
    <w:p w:rsidR="004877DD" w:rsidRPr="00F9621E" w:rsidDel="005850D3" w:rsidRDefault="007F7DFA">
      <w:pPr>
        <w:ind w:left="425" w:hanging="425"/>
        <w:jc w:val="both"/>
        <w:rPr>
          <w:del w:id="9747" w:author="Bill" w:date="2016-08-15T16:25:00Z"/>
          <w:sz w:val="20"/>
          <w:szCs w:val="20"/>
          <w:rPrChange w:id="9748" w:author="Bill" w:date="2016-08-14T08:01:00Z">
            <w:rPr>
              <w:del w:id="9749" w:author="Bill" w:date="2016-08-15T16:25:00Z"/>
            </w:rPr>
          </w:rPrChange>
        </w:rPr>
        <w:pPrChange w:id="9750" w:author="Bill" w:date="2016-08-14T08:01:00Z">
          <w:pPr>
            <w:spacing w:line="480" w:lineRule="auto"/>
            <w:ind w:left="425" w:hanging="425"/>
            <w:jc w:val="both"/>
          </w:pPr>
        </w:pPrChange>
      </w:pPr>
      <w:del w:id="9751" w:author="Bill" w:date="2016-08-15T16:25:00Z">
        <w:r w:rsidRPr="00A94BCF" w:rsidDel="005850D3">
          <w:rPr>
            <w:sz w:val="20"/>
            <w:szCs w:val="20"/>
            <w:highlight w:val="yellow"/>
            <w:rPrChange w:id="9752" w:author="Bill" w:date="2016-08-15T09:49:00Z">
              <w:rPr/>
            </w:rPrChange>
          </w:rPr>
          <w:delText>Silva, J. “A Score Test for Non-Nested Hypotheses with Applications to Discrete Response Models.”</w:delText>
        </w:r>
        <w:r w:rsidR="004877DD" w:rsidRPr="00A94BCF" w:rsidDel="005850D3">
          <w:rPr>
            <w:sz w:val="20"/>
            <w:szCs w:val="20"/>
            <w:highlight w:val="yellow"/>
            <w:rPrChange w:id="9753" w:author="Bill" w:date="2016-08-15T09:49:00Z">
              <w:rPr/>
            </w:rPrChange>
          </w:rPr>
          <w:delText xml:space="preserve"> </w:delText>
        </w:r>
        <w:r w:rsidRPr="00A94BCF" w:rsidDel="005850D3">
          <w:rPr>
            <w:i/>
            <w:iCs/>
            <w:sz w:val="20"/>
            <w:szCs w:val="20"/>
            <w:highlight w:val="yellow"/>
            <w:rPrChange w:id="9754" w:author="Bill" w:date="2016-08-15T09:49:00Z">
              <w:rPr>
                <w:i/>
                <w:iCs/>
              </w:rPr>
            </w:rPrChange>
          </w:rPr>
          <w:delText>Journal of Applied Econometrics,</w:delText>
        </w:r>
        <w:r w:rsidRPr="00A94BCF" w:rsidDel="005850D3">
          <w:rPr>
            <w:sz w:val="20"/>
            <w:szCs w:val="20"/>
            <w:highlight w:val="yellow"/>
            <w:rPrChange w:id="9755" w:author="Bill" w:date="2016-08-15T09:49:00Z">
              <w:rPr/>
            </w:rPrChange>
          </w:rPr>
          <w:delText xml:space="preserve"> 16, 5, 2001, pp. 577–598.</w:delText>
        </w:r>
      </w:del>
    </w:p>
    <w:p w:rsidR="004877DD" w:rsidRPr="00F9621E" w:rsidRDefault="007F7DFA">
      <w:pPr>
        <w:ind w:left="425" w:hanging="425"/>
        <w:jc w:val="both"/>
        <w:rPr>
          <w:sz w:val="20"/>
          <w:szCs w:val="20"/>
          <w:rPrChange w:id="9756" w:author="Bill" w:date="2016-08-14T08:01:00Z">
            <w:rPr/>
          </w:rPrChange>
        </w:rPr>
        <w:pPrChange w:id="9757" w:author="Bill" w:date="2016-08-14T08:01:00Z">
          <w:pPr>
            <w:spacing w:line="480" w:lineRule="auto"/>
            <w:ind w:left="425" w:hanging="425"/>
            <w:jc w:val="both"/>
          </w:pPr>
        </w:pPrChange>
      </w:pPr>
      <w:r w:rsidRPr="00F9621E">
        <w:rPr>
          <w:sz w:val="20"/>
          <w:szCs w:val="20"/>
          <w:rPrChange w:id="9758" w:author="Bill" w:date="2016-08-14T08:01:00Z">
            <w:rPr/>
          </w:rPrChange>
        </w:rPr>
        <w:t>Silver, J. and M. Ali. “Testing Slutsky Symmetry in Systems of Linear Demand Equations.”</w:t>
      </w:r>
      <w:r w:rsidR="004877DD" w:rsidRPr="00F9621E">
        <w:rPr>
          <w:sz w:val="20"/>
          <w:szCs w:val="20"/>
          <w:rPrChange w:id="9759" w:author="Bill" w:date="2016-08-14T08:01:00Z">
            <w:rPr/>
          </w:rPrChange>
        </w:rPr>
        <w:t xml:space="preserve"> </w:t>
      </w:r>
      <w:r w:rsidRPr="00F9621E">
        <w:rPr>
          <w:i/>
          <w:iCs/>
          <w:sz w:val="20"/>
          <w:szCs w:val="20"/>
          <w:rPrChange w:id="9760" w:author="Bill" w:date="2016-08-14T08:01:00Z">
            <w:rPr>
              <w:i/>
              <w:iCs/>
            </w:rPr>
          </w:rPrChange>
        </w:rPr>
        <w:t>Journal of Econometrics,</w:t>
      </w:r>
      <w:r w:rsidRPr="00F9621E">
        <w:rPr>
          <w:sz w:val="20"/>
          <w:szCs w:val="20"/>
          <w:rPrChange w:id="9761" w:author="Bill" w:date="2016-08-14T08:01:00Z">
            <w:rPr/>
          </w:rPrChange>
        </w:rPr>
        <w:t xml:space="preserve"> 41, 1989, pp. 251–266.</w:t>
      </w:r>
    </w:p>
    <w:p w:rsidR="004877DD" w:rsidRPr="00F9621E" w:rsidRDefault="007F7DFA">
      <w:pPr>
        <w:ind w:left="425" w:hanging="425"/>
        <w:jc w:val="both"/>
        <w:rPr>
          <w:sz w:val="20"/>
          <w:szCs w:val="20"/>
          <w:rPrChange w:id="9762" w:author="Bill" w:date="2016-08-14T08:01:00Z">
            <w:rPr/>
          </w:rPrChange>
        </w:rPr>
        <w:pPrChange w:id="9763" w:author="Bill" w:date="2016-08-14T08:01:00Z">
          <w:pPr>
            <w:spacing w:line="480" w:lineRule="auto"/>
            <w:ind w:left="425" w:hanging="425"/>
            <w:jc w:val="both"/>
          </w:pPr>
        </w:pPrChange>
      </w:pPr>
      <w:r w:rsidRPr="00F9621E">
        <w:rPr>
          <w:sz w:val="20"/>
          <w:szCs w:val="20"/>
          <w:rPrChange w:id="9764" w:author="Bill" w:date="2016-08-14T08:01:00Z">
            <w:rPr/>
          </w:rPrChange>
        </w:rPr>
        <w:t>Silverman, B. W.,</w:t>
      </w:r>
      <w:r w:rsidR="004877DD" w:rsidRPr="00F9621E">
        <w:rPr>
          <w:sz w:val="20"/>
          <w:szCs w:val="20"/>
          <w:rPrChange w:id="9765" w:author="Bill" w:date="2016-08-14T08:01:00Z">
            <w:rPr/>
          </w:rPrChange>
        </w:rPr>
        <w:t xml:space="preserve"> </w:t>
      </w:r>
      <w:r w:rsidRPr="00F9621E">
        <w:rPr>
          <w:i/>
          <w:iCs/>
          <w:sz w:val="20"/>
          <w:szCs w:val="20"/>
          <w:rPrChange w:id="9766" w:author="Bill" w:date="2016-08-14T08:01:00Z">
            <w:rPr>
              <w:i/>
              <w:iCs/>
            </w:rPr>
          </w:rPrChange>
        </w:rPr>
        <w:t>Density Estimation</w:t>
      </w:r>
      <w:r w:rsidRPr="00F9621E">
        <w:rPr>
          <w:sz w:val="20"/>
          <w:szCs w:val="20"/>
          <w:rPrChange w:id="9767" w:author="Bill" w:date="2016-08-14T08:01:00Z">
            <w:rPr/>
          </w:rPrChange>
        </w:rPr>
        <w:t>, Chapman and Hall, London, 1986.</w:t>
      </w:r>
    </w:p>
    <w:p w:rsidR="004877DD" w:rsidRPr="00F9621E" w:rsidRDefault="007F7DFA">
      <w:pPr>
        <w:ind w:left="425" w:hanging="425"/>
        <w:jc w:val="both"/>
        <w:rPr>
          <w:sz w:val="20"/>
          <w:szCs w:val="20"/>
          <w:rPrChange w:id="9768" w:author="Bill" w:date="2016-08-14T08:01:00Z">
            <w:rPr/>
          </w:rPrChange>
        </w:rPr>
        <w:pPrChange w:id="9769" w:author="Bill" w:date="2016-08-14T08:01:00Z">
          <w:pPr>
            <w:spacing w:line="480" w:lineRule="auto"/>
            <w:ind w:left="425" w:hanging="425"/>
            <w:jc w:val="both"/>
          </w:pPr>
        </w:pPrChange>
      </w:pPr>
      <w:r w:rsidRPr="00F9621E">
        <w:rPr>
          <w:sz w:val="20"/>
          <w:szCs w:val="20"/>
          <w:rPrChange w:id="9770" w:author="Bill" w:date="2016-08-14T08:01:00Z">
            <w:rPr/>
          </w:rPrChange>
        </w:rPr>
        <w:t>Simar, L., and P. Wilson, “A General Methodology for Bootstrapping in Nonparametric Frontier Models,”</w:t>
      </w:r>
      <w:r w:rsidR="004877DD" w:rsidRPr="00F9621E">
        <w:rPr>
          <w:sz w:val="20"/>
          <w:szCs w:val="20"/>
          <w:rPrChange w:id="9771" w:author="Bill" w:date="2016-08-14T08:01:00Z">
            <w:rPr/>
          </w:rPrChange>
        </w:rPr>
        <w:t xml:space="preserve"> </w:t>
      </w:r>
      <w:r w:rsidRPr="00F9621E">
        <w:rPr>
          <w:i/>
          <w:iCs/>
          <w:sz w:val="20"/>
          <w:szCs w:val="20"/>
          <w:rPrChange w:id="9772" w:author="Bill" w:date="2016-08-14T08:01:00Z">
            <w:rPr>
              <w:i/>
              <w:iCs/>
            </w:rPr>
          </w:rPrChange>
        </w:rPr>
        <w:t>Journal of Applied Statistics,</w:t>
      </w:r>
      <w:r w:rsidRPr="00F9621E">
        <w:rPr>
          <w:sz w:val="20"/>
          <w:szCs w:val="20"/>
          <w:rPrChange w:id="9773" w:author="Bill" w:date="2016-08-14T08:01:00Z">
            <w:rPr/>
          </w:rPrChange>
        </w:rPr>
        <w:t xml:space="preserve"> 27, 6, 2000, pp. 779–802.</w:t>
      </w:r>
    </w:p>
    <w:p w:rsidR="004877DD" w:rsidRPr="00F9621E" w:rsidRDefault="007F7DFA">
      <w:pPr>
        <w:ind w:left="425" w:hanging="425"/>
        <w:jc w:val="both"/>
        <w:rPr>
          <w:sz w:val="20"/>
          <w:szCs w:val="20"/>
          <w:rPrChange w:id="9774" w:author="Bill" w:date="2016-08-14T08:01:00Z">
            <w:rPr/>
          </w:rPrChange>
        </w:rPr>
        <w:pPrChange w:id="9775" w:author="Bill" w:date="2016-08-14T08:01:00Z">
          <w:pPr>
            <w:spacing w:line="480" w:lineRule="auto"/>
            <w:ind w:left="425" w:hanging="425"/>
            <w:jc w:val="both"/>
          </w:pPr>
        </w:pPrChange>
      </w:pPr>
      <w:r w:rsidRPr="00F9621E">
        <w:rPr>
          <w:sz w:val="20"/>
          <w:szCs w:val="20"/>
          <w:rPrChange w:id="9776" w:author="Bill" w:date="2016-08-14T08:01:00Z">
            <w:rPr/>
          </w:rPrChange>
        </w:rPr>
        <w:t>Simar, L., and P. Wilson, “Estimation and Inference in Two Stage, Semiparametric Models of Production Processes,”</w:t>
      </w:r>
      <w:r w:rsidR="004877DD" w:rsidRPr="00F9621E">
        <w:rPr>
          <w:sz w:val="20"/>
          <w:szCs w:val="20"/>
          <w:rPrChange w:id="9777" w:author="Bill" w:date="2016-08-14T08:01:00Z">
            <w:rPr/>
          </w:rPrChange>
        </w:rPr>
        <w:t xml:space="preserve"> </w:t>
      </w:r>
      <w:r w:rsidRPr="00F9621E">
        <w:rPr>
          <w:i/>
          <w:iCs/>
          <w:sz w:val="20"/>
          <w:szCs w:val="20"/>
          <w:rPrChange w:id="9778" w:author="Bill" w:date="2016-08-14T08:01:00Z">
            <w:rPr>
              <w:i/>
              <w:iCs/>
            </w:rPr>
          </w:rPrChange>
        </w:rPr>
        <w:t>Journal of Econometrics</w:t>
      </w:r>
      <w:r w:rsidRPr="00F9621E">
        <w:rPr>
          <w:sz w:val="20"/>
          <w:szCs w:val="20"/>
          <w:rPrChange w:id="9779" w:author="Bill" w:date="2016-08-14T08:01:00Z">
            <w:rPr/>
          </w:rPrChange>
        </w:rPr>
        <w:t>, 136, 1, 2007, pp. 31–64.</w:t>
      </w:r>
    </w:p>
    <w:p w:rsidR="004877DD" w:rsidRDefault="007F7DFA">
      <w:pPr>
        <w:ind w:left="425" w:hanging="425"/>
        <w:jc w:val="both"/>
        <w:rPr>
          <w:ins w:id="9780" w:author="Bill" w:date="2016-08-15T11:47:00Z"/>
          <w:sz w:val="20"/>
          <w:szCs w:val="20"/>
        </w:rPr>
        <w:pPrChange w:id="9781" w:author="Bill" w:date="2016-08-14T08:01:00Z">
          <w:pPr>
            <w:spacing w:line="480" w:lineRule="auto"/>
            <w:ind w:left="425" w:hanging="425"/>
            <w:jc w:val="both"/>
          </w:pPr>
        </w:pPrChange>
      </w:pPr>
      <w:r w:rsidRPr="00F9621E">
        <w:rPr>
          <w:sz w:val="20"/>
          <w:szCs w:val="20"/>
          <w:rPrChange w:id="9782" w:author="Bill" w:date="2016-08-14T08:01:00Z">
            <w:rPr/>
          </w:rPrChange>
        </w:rPr>
        <w:t>Simonoff, J., and I. Sparrow, “Predicting Movie Grosses: Winners and Losers, Blockbusters and Sleepers,”</w:t>
      </w:r>
      <w:r w:rsidR="004877DD" w:rsidRPr="00F9621E">
        <w:rPr>
          <w:sz w:val="20"/>
          <w:szCs w:val="20"/>
          <w:rPrChange w:id="9783" w:author="Bill" w:date="2016-08-14T08:01:00Z">
            <w:rPr/>
          </w:rPrChange>
        </w:rPr>
        <w:t xml:space="preserve"> </w:t>
      </w:r>
      <w:r w:rsidRPr="00F9621E">
        <w:rPr>
          <w:i/>
          <w:iCs/>
          <w:sz w:val="20"/>
          <w:szCs w:val="20"/>
          <w:rPrChange w:id="9784" w:author="Bill" w:date="2016-08-14T08:01:00Z">
            <w:rPr>
              <w:i/>
              <w:iCs/>
            </w:rPr>
          </w:rPrChange>
        </w:rPr>
        <w:t>Chance</w:t>
      </w:r>
      <w:r w:rsidRPr="00F9621E">
        <w:rPr>
          <w:sz w:val="20"/>
          <w:szCs w:val="20"/>
          <w:rPrChange w:id="9785" w:author="Bill" w:date="2016-08-14T08:01:00Z">
            <w:rPr/>
          </w:rPrChange>
        </w:rPr>
        <w:t>, 13, 3, 2000, pp. 15–24.</w:t>
      </w:r>
    </w:p>
    <w:p w:rsidR="000D62E1" w:rsidRDefault="000D62E1">
      <w:pPr>
        <w:ind w:left="425" w:hanging="425"/>
        <w:jc w:val="both"/>
        <w:rPr>
          <w:ins w:id="9786" w:author="Bill" w:date="2016-08-14T12:38:00Z"/>
          <w:sz w:val="20"/>
          <w:szCs w:val="20"/>
        </w:rPr>
        <w:pPrChange w:id="9787" w:author="Bill" w:date="2016-08-14T08:01:00Z">
          <w:pPr>
            <w:spacing w:line="480" w:lineRule="auto"/>
            <w:ind w:left="425" w:hanging="425"/>
            <w:jc w:val="both"/>
          </w:pPr>
        </w:pPrChange>
      </w:pPr>
      <w:ins w:id="9788" w:author="Bill" w:date="2016-08-15T11:47:00Z">
        <w:r>
          <w:rPr>
            <w:sz w:val="20"/>
            <w:szCs w:val="20"/>
          </w:rPr>
          <w:t xml:space="preserve">Somonsen, M. L.Skipper and N. Skipper, </w:t>
        </w:r>
      </w:ins>
      <w:ins w:id="9789" w:author="Bill" w:date="2016-08-15T11:48:00Z">
        <w:r>
          <w:rPr>
            <w:sz w:val="20"/>
            <w:szCs w:val="20"/>
          </w:rPr>
          <w:t xml:space="preserve">“Price Sensitivity of Demand for Prescription Drugs:” Exploiting a Regression Kink Design,” </w:t>
        </w:r>
        <w:r w:rsidRPr="000D62E1">
          <w:rPr>
            <w:i/>
            <w:sz w:val="20"/>
            <w:szCs w:val="20"/>
            <w:rPrChange w:id="9790" w:author="Bill" w:date="2016-08-15T11:49:00Z">
              <w:rPr>
                <w:sz w:val="20"/>
                <w:szCs w:val="20"/>
              </w:rPr>
            </w:rPrChange>
          </w:rPr>
          <w:t>Journal of Applied Econometrics</w:t>
        </w:r>
        <w:r>
          <w:rPr>
            <w:sz w:val="20"/>
            <w:szCs w:val="20"/>
          </w:rPr>
          <w:t>, 31, 2, 2016, pp. 320-337.</w:t>
        </w:r>
      </w:ins>
    </w:p>
    <w:p w:rsidR="00B54AA9" w:rsidRPr="00A93341" w:rsidDel="000D62E1" w:rsidRDefault="00B54AA9">
      <w:pPr>
        <w:ind w:left="425" w:hanging="425"/>
        <w:jc w:val="both"/>
        <w:rPr>
          <w:del w:id="9791" w:author="Bill" w:date="2016-08-15T11:49:00Z"/>
          <w:b/>
          <w:sz w:val="20"/>
          <w:szCs w:val="20"/>
          <w:u w:val="single"/>
          <w:rPrChange w:id="9792" w:author="Bill" w:date="2016-08-15T09:59:00Z">
            <w:rPr>
              <w:del w:id="9793" w:author="Bill" w:date="2016-08-15T11:49:00Z"/>
            </w:rPr>
          </w:rPrChange>
        </w:rPr>
        <w:pPrChange w:id="9794" w:author="Bill" w:date="2016-08-14T08:01:00Z">
          <w:pPr>
            <w:spacing w:line="480" w:lineRule="auto"/>
            <w:ind w:left="425" w:hanging="425"/>
            <w:jc w:val="both"/>
          </w:pPr>
        </w:pPrChange>
      </w:pPr>
    </w:p>
    <w:p w:rsidR="004877DD" w:rsidRPr="00F9621E" w:rsidDel="005850D3" w:rsidRDefault="007F7DFA">
      <w:pPr>
        <w:ind w:left="425" w:hanging="425"/>
        <w:jc w:val="both"/>
        <w:rPr>
          <w:del w:id="9795" w:author="Bill" w:date="2016-08-15T16:25:00Z"/>
          <w:sz w:val="20"/>
          <w:szCs w:val="20"/>
          <w:rPrChange w:id="9796" w:author="Bill" w:date="2016-08-14T08:01:00Z">
            <w:rPr>
              <w:del w:id="9797" w:author="Bill" w:date="2016-08-15T16:25:00Z"/>
            </w:rPr>
          </w:rPrChange>
        </w:rPr>
        <w:pPrChange w:id="9798" w:author="Bill" w:date="2016-08-14T08:01:00Z">
          <w:pPr>
            <w:spacing w:line="480" w:lineRule="auto"/>
            <w:ind w:left="425" w:hanging="425"/>
            <w:jc w:val="both"/>
          </w:pPr>
        </w:pPrChange>
      </w:pPr>
      <w:del w:id="9799" w:author="Bill" w:date="2016-08-15T16:25:00Z">
        <w:r w:rsidRPr="00A94BCF" w:rsidDel="005850D3">
          <w:rPr>
            <w:sz w:val="20"/>
            <w:szCs w:val="20"/>
            <w:highlight w:val="yellow"/>
            <w:rPrChange w:id="9800" w:author="Bill" w:date="2016-08-15T09:49:00Z">
              <w:rPr/>
            </w:rPrChange>
          </w:rPr>
          <w:delText>Sims, C. “Exogeneity and Causal Ordering in Macroeconomic Models.” In</w:delText>
        </w:r>
        <w:r w:rsidR="004877DD" w:rsidRPr="00A94BCF" w:rsidDel="005850D3">
          <w:rPr>
            <w:sz w:val="20"/>
            <w:szCs w:val="20"/>
            <w:highlight w:val="yellow"/>
            <w:rPrChange w:id="9801" w:author="Bill" w:date="2016-08-15T09:49:00Z">
              <w:rPr/>
            </w:rPrChange>
          </w:rPr>
          <w:delText xml:space="preserve"> </w:delText>
        </w:r>
        <w:r w:rsidRPr="00A94BCF" w:rsidDel="005850D3">
          <w:rPr>
            <w:i/>
            <w:iCs/>
            <w:sz w:val="20"/>
            <w:szCs w:val="20"/>
            <w:highlight w:val="yellow"/>
            <w:rPrChange w:id="9802" w:author="Bill" w:date="2016-08-15T09:49:00Z">
              <w:rPr>
                <w:i/>
                <w:iCs/>
              </w:rPr>
            </w:rPrChange>
          </w:rPr>
          <w:delText>New Methods in Business Cycle Research: Proceedings from a Conference</w:delText>
        </w:r>
        <w:r w:rsidRPr="00A94BCF" w:rsidDel="005850D3">
          <w:rPr>
            <w:sz w:val="20"/>
            <w:szCs w:val="20"/>
            <w:highlight w:val="yellow"/>
            <w:rPrChange w:id="9803" w:author="Bill" w:date="2016-08-15T09:49:00Z">
              <w:rPr/>
            </w:rPrChange>
          </w:rPr>
          <w:delText>. Federal Reserve Bank of Minneapolis, 1977, pp. 23–43.</w:delText>
        </w:r>
      </w:del>
    </w:p>
    <w:p w:rsidR="004877DD" w:rsidRPr="00F9621E" w:rsidRDefault="007F7DFA">
      <w:pPr>
        <w:ind w:left="425" w:hanging="425"/>
        <w:jc w:val="both"/>
        <w:rPr>
          <w:sz w:val="20"/>
          <w:szCs w:val="20"/>
          <w:rPrChange w:id="9804" w:author="Bill" w:date="2016-08-14T08:01:00Z">
            <w:rPr/>
          </w:rPrChange>
        </w:rPr>
        <w:pPrChange w:id="9805" w:author="Bill" w:date="2016-08-14T08:01:00Z">
          <w:pPr>
            <w:spacing w:line="480" w:lineRule="auto"/>
            <w:ind w:left="425" w:hanging="425"/>
            <w:jc w:val="both"/>
          </w:pPr>
        </w:pPrChange>
      </w:pPr>
      <w:r w:rsidRPr="00F9621E">
        <w:rPr>
          <w:sz w:val="20"/>
          <w:szCs w:val="20"/>
          <w:rPrChange w:id="9806" w:author="Bill" w:date="2016-08-14T08:01:00Z">
            <w:rPr/>
          </w:rPrChange>
        </w:rPr>
        <w:t>Sims, C., “But Economics Is Not an Experimental Science,”</w:t>
      </w:r>
      <w:r w:rsidR="004877DD" w:rsidRPr="00F9621E">
        <w:rPr>
          <w:sz w:val="20"/>
          <w:szCs w:val="20"/>
          <w:rPrChange w:id="9807" w:author="Bill" w:date="2016-08-14T08:01:00Z">
            <w:rPr/>
          </w:rPrChange>
        </w:rPr>
        <w:t xml:space="preserve"> </w:t>
      </w:r>
      <w:r w:rsidRPr="00F9621E">
        <w:rPr>
          <w:i/>
          <w:iCs/>
          <w:sz w:val="20"/>
          <w:szCs w:val="20"/>
          <w:rPrChange w:id="9808" w:author="Bill" w:date="2016-08-14T08:01:00Z">
            <w:rPr>
              <w:i/>
              <w:iCs/>
            </w:rPr>
          </w:rPrChange>
        </w:rPr>
        <w:t>Journal of Economic Perspectives</w:t>
      </w:r>
      <w:r w:rsidRPr="00F9621E">
        <w:rPr>
          <w:sz w:val="20"/>
          <w:szCs w:val="20"/>
          <w:rPrChange w:id="9809" w:author="Bill" w:date="2016-08-14T08:01:00Z">
            <w:rPr/>
          </w:rPrChange>
        </w:rPr>
        <w:t>, 24, 2, 2010, pp. 59–68.</w:t>
      </w:r>
    </w:p>
    <w:p w:rsidR="004877DD" w:rsidRPr="00F9621E" w:rsidRDefault="007F7DFA">
      <w:pPr>
        <w:ind w:left="425" w:hanging="425"/>
        <w:jc w:val="both"/>
        <w:rPr>
          <w:sz w:val="20"/>
          <w:szCs w:val="20"/>
          <w:rPrChange w:id="9810" w:author="Bill" w:date="2016-08-14T08:01:00Z">
            <w:rPr/>
          </w:rPrChange>
        </w:rPr>
        <w:pPrChange w:id="9811" w:author="Bill" w:date="2016-08-14T08:01:00Z">
          <w:pPr>
            <w:spacing w:line="480" w:lineRule="auto"/>
            <w:ind w:left="425" w:hanging="425"/>
            <w:jc w:val="both"/>
          </w:pPr>
        </w:pPrChange>
      </w:pPr>
      <w:r w:rsidRPr="00F9621E">
        <w:rPr>
          <w:sz w:val="20"/>
          <w:szCs w:val="20"/>
          <w:rPrChange w:id="9812" w:author="Bill" w:date="2016-08-14T08:01:00Z">
            <w:rPr/>
          </w:rPrChange>
        </w:rPr>
        <w:t>Sirven, N., B. Santos-Egglmann, J. Spagnoli, “Comparability of Health Care Responsiveness in Europe Using Anchoring Vignettes,” working paper 15, IRDES (France), 2008.</w:t>
      </w:r>
    </w:p>
    <w:p w:rsidR="004877DD" w:rsidRPr="00F9621E" w:rsidRDefault="007F7DFA">
      <w:pPr>
        <w:ind w:left="425" w:hanging="425"/>
        <w:jc w:val="both"/>
        <w:rPr>
          <w:sz w:val="20"/>
          <w:szCs w:val="20"/>
          <w:rPrChange w:id="9813" w:author="Bill" w:date="2016-08-14T08:01:00Z">
            <w:rPr/>
          </w:rPrChange>
        </w:rPr>
        <w:pPrChange w:id="9814" w:author="Bill" w:date="2016-08-14T08:01:00Z">
          <w:pPr>
            <w:spacing w:line="480" w:lineRule="auto"/>
            <w:ind w:left="425" w:hanging="425"/>
            <w:jc w:val="both"/>
          </w:pPr>
        </w:pPrChange>
      </w:pPr>
      <w:r w:rsidRPr="00F9621E">
        <w:rPr>
          <w:sz w:val="20"/>
          <w:szCs w:val="20"/>
          <w:rPrChange w:id="9815" w:author="Bill" w:date="2016-08-14T08:01:00Z">
            <w:rPr/>
          </w:rPrChange>
        </w:rPr>
        <w:t>Sklar, A. “Random Variables, Joint Distributions and Copulas.”</w:t>
      </w:r>
      <w:r w:rsidR="004877DD" w:rsidRPr="00F9621E">
        <w:rPr>
          <w:sz w:val="20"/>
          <w:szCs w:val="20"/>
          <w:rPrChange w:id="9816" w:author="Bill" w:date="2016-08-14T08:01:00Z">
            <w:rPr/>
          </w:rPrChange>
        </w:rPr>
        <w:t xml:space="preserve"> </w:t>
      </w:r>
      <w:r w:rsidRPr="00F9621E">
        <w:rPr>
          <w:i/>
          <w:iCs/>
          <w:sz w:val="20"/>
          <w:szCs w:val="20"/>
          <w:rPrChange w:id="9817" w:author="Bill" w:date="2016-08-14T08:01:00Z">
            <w:rPr>
              <w:i/>
              <w:iCs/>
            </w:rPr>
          </w:rPrChange>
        </w:rPr>
        <w:t>Kybernetica,</w:t>
      </w:r>
      <w:r w:rsidRPr="00F9621E">
        <w:rPr>
          <w:sz w:val="20"/>
          <w:szCs w:val="20"/>
          <w:rPrChange w:id="9818" w:author="Bill" w:date="2016-08-14T08:01:00Z">
            <w:rPr/>
          </w:rPrChange>
        </w:rPr>
        <w:t xml:space="preserve"> 9, 1973, pp. 449–460.</w:t>
      </w:r>
    </w:p>
    <w:p w:rsidR="0019305E" w:rsidRPr="00F9621E" w:rsidRDefault="0019305E">
      <w:pPr>
        <w:ind w:left="450" w:hanging="450"/>
        <w:rPr>
          <w:ins w:id="9819" w:author="Sherrie" w:date="2016-07-29T09:28:00Z"/>
          <w:sz w:val="20"/>
          <w:szCs w:val="20"/>
          <w:rPrChange w:id="9820" w:author="Bill" w:date="2016-08-14T08:01:00Z">
            <w:rPr>
              <w:ins w:id="9821" w:author="Sherrie" w:date="2016-07-29T09:28:00Z"/>
            </w:rPr>
          </w:rPrChange>
        </w:rPr>
        <w:pPrChange w:id="9822" w:author="Bill" w:date="2016-08-14T08:01:00Z">
          <w:pPr/>
        </w:pPrChange>
      </w:pPr>
      <w:ins w:id="9823" w:author="Sherrie" w:date="2016-07-29T09:28:00Z">
        <w:r w:rsidRPr="00F9621E">
          <w:rPr>
            <w:sz w:val="20"/>
            <w:szCs w:val="20"/>
            <w:rPrChange w:id="9824" w:author="Bill" w:date="2016-08-14T08:01:00Z">
              <w:rPr/>
            </w:rPrChange>
          </w:rPr>
          <w:t xml:space="preserve">Smirnov, O., “Modeling Spatial Discrete Choice,” </w:t>
        </w:r>
        <w:r w:rsidRPr="00F9621E">
          <w:rPr>
            <w:i/>
            <w:sz w:val="20"/>
            <w:szCs w:val="20"/>
            <w:rPrChange w:id="9825" w:author="Bill" w:date="2016-08-14T08:01:00Z">
              <w:rPr/>
            </w:rPrChange>
          </w:rPr>
          <w:t>Regional Science and Urban Economics</w:t>
        </w:r>
        <w:r w:rsidRPr="00F9621E">
          <w:rPr>
            <w:sz w:val="20"/>
            <w:szCs w:val="20"/>
            <w:rPrChange w:id="9826" w:author="Bill" w:date="2016-08-14T08:01:00Z">
              <w:rPr/>
            </w:rPrChange>
          </w:rPr>
          <w:t>, 40, 2010, pp. 292-298.</w:t>
        </w:r>
      </w:ins>
    </w:p>
    <w:p w:rsidR="0019305E" w:rsidRPr="00F9621E" w:rsidDel="009C41F1" w:rsidRDefault="0019305E">
      <w:pPr>
        <w:rPr>
          <w:ins w:id="9827" w:author="Sherrie" w:date="2016-07-29T09:28:00Z"/>
          <w:del w:id="9828" w:author="Bill" w:date="2016-08-13T21:46:00Z"/>
          <w:sz w:val="20"/>
          <w:szCs w:val="20"/>
          <w:rPrChange w:id="9829" w:author="Bill" w:date="2016-08-14T08:01:00Z">
            <w:rPr>
              <w:ins w:id="9830" w:author="Sherrie" w:date="2016-07-29T09:28:00Z"/>
              <w:del w:id="9831" w:author="Bill" w:date="2016-08-13T21:46:00Z"/>
              <w:rFonts w:ascii="Helvetica" w:hAnsi="Helvetica" w:cs="Helvetica"/>
              <w:sz w:val="22"/>
              <w:szCs w:val="22"/>
            </w:rPr>
          </w:rPrChange>
        </w:rPr>
      </w:pPr>
    </w:p>
    <w:p w:rsidR="004877DD" w:rsidRPr="00F9621E" w:rsidRDefault="007F7DFA">
      <w:pPr>
        <w:ind w:left="425" w:hanging="425"/>
        <w:jc w:val="both"/>
        <w:rPr>
          <w:sz w:val="20"/>
          <w:szCs w:val="20"/>
          <w:rPrChange w:id="9832" w:author="Bill" w:date="2016-08-14T08:01:00Z">
            <w:rPr/>
          </w:rPrChange>
        </w:rPr>
        <w:pPrChange w:id="9833" w:author="Bill" w:date="2016-08-14T08:01:00Z">
          <w:pPr>
            <w:spacing w:line="480" w:lineRule="auto"/>
            <w:ind w:left="425" w:hanging="425"/>
            <w:jc w:val="both"/>
          </w:pPr>
        </w:pPrChange>
      </w:pPr>
      <w:r w:rsidRPr="00F9621E">
        <w:rPr>
          <w:sz w:val="20"/>
          <w:szCs w:val="20"/>
          <w:rPrChange w:id="9834" w:author="Bill" w:date="2016-08-14T08:01:00Z">
            <w:rPr/>
          </w:rPrChange>
        </w:rPr>
        <w:t>Smith, M. “Modeling Selectivity Using Archimedean Copulas.”</w:t>
      </w:r>
      <w:r w:rsidR="004877DD" w:rsidRPr="00F9621E">
        <w:rPr>
          <w:sz w:val="20"/>
          <w:szCs w:val="20"/>
          <w:rPrChange w:id="9835" w:author="Bill" w:date="2016-08-14T08:01:00Z">
            <w:rPr/>
          </w:rPrChange>
        </w:rPr>
        <w:t xml:space="preserve"> </w:t>
      </w:r>
      <w:r w:rsidRPr="00F9621E">
        <w:rPr>
          <w:i/>
          <w:iCs/>
          <w:sz w:val="20"/>
          <w:szCs w:val="20"/>
          <w:rPrChange w:id="9836" w:author="Bill" w:date="2016-08-14T08:01:00Z">
            <w:rPr>
              <w:i/>
              <w:iCs/>
            </w:rPr>
          </w:rPrChange>
        </w:rPr>
        <w:t>Econometrics Journal,</w:t>
      </w:r>
      <w:r w:rsidRPr="00F9621E">
        <w:rPr>
          <w:sz w:val="20"/>
          <w:szCs w:val="20"/>
          <w:rPrChange w:id="9837" w:author="Bill" w:date="2016-08-14T08:01:00Z">
            <w:rPr/>
          </w:rPrChange>
        </w:rPr>
        <w:t xml:space="preserve"> 6, 2003, pp. 99–123.</w:t>
      </w:r>
    </w:p>
    <w:p w:rsidR="004877DD" w:rsidRPr="00F9621E" w:rsidRDefault="007F7DFA">
      <w:pPr>
        <w:ind w:left="425" w:hanging="425"/>
        <w:jc w:val="both"/>
        <w:rPr>
          <w:sz w:val="20"/>
          <w:szCs w:val="20"/>
          <w:rPrChange w:id="9838" w:author="Bill" w:date="2016-08-14T08:01:00Z">
            <w:rPr/>
          </w:rPrChange>
        </w:rPr>
        <w:pPrChange w:id="9839" w:author="Bill" w:date="2016-08-14T08:01:00Z">
          <w:pPr>
            <w:spacing w:line="480" w:lineRule="auto"/>
            <w:ind w:left="425" w:hanging="425"/>
            <w:jc w:val="both"/>
          </w:pPr>
        </w:pPrChange>
      </w:pPr>
      <w:r w:rsidRPr="00F9621E">
        <w:rPr>
          <w:sz w:val="20"/>
          <w:szCs w:val="20"/>
          <w:rPrChange w:id="9840" w:author="Bill" w:date="2016-08-14T08:01:00Z">
            <w:rPr/>
          </w:rPrChange>
        </w:rPr>
        <w:t>Smith, M. “Using Copulas to Model Switching Regimes with an Application to Child Labour,”</w:t>
      </w:r>
      <w:r w:rsidR="004877DD" w:rsidRPr="00F9621E">
        <w:rPr>
          <w:sz w:val="20"/>
          <w:szCs w:val="20"/>
          <w:rPrChange w:id="9841" w:author="Bill" w:date="2016-08-14T08:01:00Z">
            <w:rPr/>
          </w:rPrChange>
        </w:rPr>
        <w:t xml:space="preserve"> </w:t>
      </w:r>
      <w:r w:rsidRPr="00F9621E">
        <w:rPr>
          <w:i/>
          <w:iCs/>
          <w:sz w:val="20"/>
          <w:szCs w:val="20"/>
          <w:rPrChange w:id="9842" w:author="Bill" w:date="2016-08-14T08:01:00Z">
            <w:rPr>
              <w:i/>
              <w:iCs/>
            </w:rPr>
          </w:rPrChange>
        </w:rPr>
        <w:t>Economic Record,</w:t>
      </w:r>
      <w:r w:rsidRPr="00F9621E">
        <w:rPr>
          <w:sz w:val="20"/>
          <w:szCs w:val="20"/>
          <w:rPrChange w:id="9843" w:author="Bill" w:date="2016-08-14T08:01:00Z">
            <w:rPr/>
          </w:rPrChange>
        </w:rPr>
        <w:t xml:space="preserve"> 81, 2005, pp. S47-S57.</w:t>
      </w:r>
    </w:p>
    <w:p w:rsidR="004877DD" w:rsidRPr="00F9621E" w:rsidRDefault="007F7DFA">
      <w:pPr>
        <w:ind w:left="425" w:hanging="425"/>
        <w:jc w:val="both"/>
        <w:rPr>
          <w:sz w:val="20"/>
          <w:szCs w:val="20"/>
          <w:rPrChange w:id="9844" w:author="Bill" w:date="2016-08-14T08:01:00Z">
            <w:rPr/>
          </w:rPrChange>
        </w:rPr>
        <w:pPrChange w:id="9845" w:author="Bill" w:date="2016-08-14T08:01:00Z">
          <w:pPr>
            <w:spacing w:line="480" w:lineRule="auto"/>
            <w:ind w:left="425" w:hanging="425"/>
            <w:jc w:val="both"/>
          </w:pPr>
        </w:pPrChange>
      </w:pPr>
      <w:r w:rsidRPr="00F9621E">
        <w:rPr>
          <w:sz w:val="20"/>
          <w:szCs w:val="20"/>
          <w:rPrChange w:id="9846" w:author="Bill" w:date="2016-08-14T08:01:00Z">
            <w:rPr/>
          </w:rPrChange>
        </w:rPr>
        <w:t>Smith, R. “Estimation and Inference with Nonstationary Panel Time Series Data.” Manuscript, Department of Economics, Birkbeck College, 2000.</w:t>
      </w:r>
    </w:p>
    <w:p w:rsidR="004877DD" w:rsidRPr="00F9621E" w:rsidRDefault="007F7DFA">
      <w:pPr>
        <w:ind w:left="425" w:hanging="425"/>
        <w:jc w:val="both"/>
        <w:rPr>
          <w:sz w:val="20"/>
          <w:szCs w:val="20"/>
          <w:rPrChange w:id="9847" w:author="Bill" w:date="2016-08-14T08:01:00Z">
            <w:rPr/>
          </w:rPrChange>
        </w:rPr>
        <w:pPrChange w:id="9848" w:author="Bill" w:date="2016-08-14T08:01:00Z">
          <w:pPr>
            <w:spacing w:line="480" w:lineRule="auto"/>
            <w:ind w:left="425" w:hanging="425"/>
            <w:jc w:val="both"/>
          </w:pPr>
        </w:pPrChange>
      </w:pPr>
      <w:r w:rsidRPr="009221ED">
        <w:rPr>
          <w:sz w:val="20"/>
          <w:szCs w:val="20"/>
          <w:rPrChange w:id="9849" w:author="Bill" w:date="2016-08-15T16:00:00Z">
            <w:rPr/>
          </w:rPrChange>
        </w:rPr>
        <w:t>Smith, V. “Selection and Recreation Demand.”</w:t>
      </w:r>
      <w:r w:rsidR="004877DD" w:rsidRPr="009221ED">
        <w:rPr>
          <w:sz w:val="20"/>
          <w:szCs w:val="20"/>
          <w:rPrChange w:id="9850" w:author="Bill" w:date="2016-08-15T16:00:00Z">
            <w:rPr/>
          </w:rPrChange>
        </w:rPr>
        <w:t xml:space="preserve"> </w:t>
      </w:r>
      <w:r w:rsidRPr="009221ED">
        <w:rPr>
          <w:i/>
          <w:iCs/>
          <w:sz w:val="20"/>
          <w:szCs w:val="20"/>
          <w:rPrChange w:id="9851" w:author="Bill" w:date="2016-08-15T16:00:00Z">
            <w:rPr>
              <w:i/>
              <w:iCs/>
            </w:rPr>
          </w:rPrChange>
        </w:rPr>
        <w:t xml:space="preserve">American Journal of Agricultural Economics, </w:t>
      </w:r>
      <w:r w:rsidRPr="009221ED">
        <w:rPr>
          <w:sz w:val="20"/>
          <w:szCs w:val="20"/>
          <w:rPrChange w:id="9852" w:author="Bill" w:date="2016-08-15T16:00:00Z">
            <w:rPr/>
          </w:rPrChange>
        </w:rPr>
        <w:t>70, 1988, pp. 29–36.</w:t>
      </w:r>
    </w:p>
    <w:p w:rsidR="00F42C10" w:rsidRPr="00F9621E" w:rsidRDefault="00F42C10">
      <w:pPr>
        <w:ind w:left="450" w:hanging="450"/>
        <w:jc w:val="both"/>
        <w:rPr>
          <w:ins w:id="9853" w:author="Bill" w:date="2016-05-08T17:05:00Z"/>
          <w:sz w:val="20"/>
          <w:szCs w:val="20"/>
          <w:rPrChange w:id="9854" w:author="Bill" w:date="2016-08-14T08:01:00Z">
            <w:rPr>
              <w:ins w:id="9855" w:author="Bill" w:date="2016-05-08T17:05:00Z"/>
            </w:rPr>
          </w:rPrChange>
        </w:rPr>
        <w:pPrChange w:id="9856" w:author="Bill" w:date="2016-08-14T08:01:00Z">
          <w:pPr>
            <w:jc w:val="both"/>
          </w:pPr>
        </w:pPrChange>
      </w:pPr>
      <w:ins w:id="9857" w:author="Bill" w:date="2016-05-08T17:05:00Z">
        <w:r w:rsidRPr="00F9621E">
          <w:rPr>
            <w:sz w:val="20"/>
            <w:szCs w:val="20"/>
            <w:rPrChange w:id="9858" w:author="Bill" w:date="2016-08-14T08:01:00Z">
              <w:rPr/>
            </w:rPrChange>
          </w:rPr>
          <w:t>Smith, M.</w:t>
        </w:r>
      </w:ins>
      <w:ins w:id="9859" w:author="Bill" w:date="2016-08-13T22:31:00Z">
        <w:r w:rsidR="00084699" w:rsidRPr="00F9621E">
          <w:rPr>
            <w:sz w:val="20"/>
            <w:szCs w:val="20"/>
            <w:rPrChange w:id="9860" w:author="Bill" w:date="2016-08-14T08:01:00Z">
              <w:rPr/>
            </w:rPrChange>
          </w:rPr>
          <w:t xml:space="preserve">, </w:t>
        </w:r>
      </w:ins>
      <w:ins w:id="9861" w:author="Bill" w:date="2016-08-13T22:32:00Z">
        <w:r w:rsidR="00084699" w:rsidRPr="00F9621E">
          <w:rPr>
            <w:sz w:val="20"/>
            <w:szCs w:val="20"/>
            <w:rPrChange w:id="9862" w:author="Bill" w:date="2016-08-14T08:01:00Z">
              <w:rPr/>
            </w:rPrChange>
          </w:rPr>
          <w:t>D.</w:t>
        </w:r>
      </w:ins>
      <w:ins w:id="9863" w:author="Bill" w:date="2016-05-08T17:05:00Z">
        <w:r w:rsidRPr="00F9621E">
          <w:rPr>
            <w:sz w:val="20"/>
            <w:szCs w:val="20"/>
            <w:rPrChange w:id="9864" w:author="Bill" w:date="2016-08-14T08:01:00Z">
              <w:rPr/>
            </w:rPrChange>
          </w:rPr>
          <w:t xml:space="preserve"> Hochberg, </w:t>
        </w:r>
      </w:ins>
      <w:ins w:id="9865" w:author="Bill" w:date="2016-08-13T22:32:00Z">
        <w:r w:rsidR="00084699" w:rsidRPr="00F9621E">
          <w:rPr>
            <w:sz w:val="20"/>
            <w:szCs w:val="20"/>
            <w:rPrChange w:id="9866" w:author="Bill" w:date="2016-08-14T08:01:00Z">
              <w:rPr/>
            </w:rPrChange>
          </w:rPr>
          <w:t xml:space="preserve">and W. </w:t>
        </w:r>
      </w:ins>
      <w:ins w:id="9867" w:author="Bill" w:date="2016-05-08T17:05:00Z">
        <w:r w:rsidRPr="00F9621E">
          <w:rPr>
            <w:sz w:val="20"/>
            <w:szCs w:val="20"/>
            <w:rPrChange w:id="9868" w:author="Bill" w:date="2016-08-14T08:01:00Z">
              <w:rPr/>
            </w:rPrChange>
          </w:rPr>
          <w:t xml:space="preserve">Greene, </w:t>
        </w:r>
      </w:ins>
      <w:ins w:id="9869" w:author="Bill" w:date="2016-08-13T22:32:00Z">
        <w:r w:rsidR="00084699" w:rsidRPr="00F9621E">
          <w:rPr>
            <w:sz w:val="20"/>
            <w:szCs w:val="20"/>
            <w:rPrChange w:id="9870" w:author="Bill" w:date="2016-08-14T08:01:00Z">
              <w:rPr/>
            </w:rPrChange>
          </w:rPr>
          <w:t>“</w:t>
        </w:r>
      </w:ins>
      <w:ins w:id="9871" w:author="Bill" w:date="2016-05-08T17:05:00Z">
        <w:r w:rsidRPr="00F9621E">
          <w:rPr>
            <w:sz w:val="20"/>
            <w:szCs w:val="20"/>
            <w:rPrChange w:id="9872" w:author="Bill" w:date="2016-08-14T08:01:00Z">
              <w:rPr/>
            </w:rPrChange>
          </w:rPr>
          <w:t>The Effectiveness of Pre-purchase Homeownership Counseling and Financial Management Skills</w:t>
        </w:r>
      </w:ins>
      <w:ins w:id="9873" w:author="Bill" w:date="2016-08-13T22:32:00Z">
        <w:r w:rsidR="00084699" w:rsidRPr="00F9621E">
          <w:rPr>
            <w:sz w:val="20"/>
            <w:szCs w:val="20"/>
            <w:rPrChange w:id="9874" w:author="Bill" w:date="2016-08-14T08:01:00Z">
              <w:rPr/>
            </w:rPrChange>
          </w:rPr>
          <w:t>,”</w:t>
        </w:r>
      </w:ins>
      <w:ins w:id="9875" w:author="Bill" w:date="2016-05-08T17:05:00Z">
        <w:r w:rsidRPr="00F9621E">
          <w:rPr>
            <w:sz w:val="20"/>
            <w:szCs w:val="20"/>
            <w:rPrChange w:id="9876" w:author="Bill" w:date="2016-08-14T08:01:00Z">
              <w:rPr/>
            </w:rPrChange>
          </w:rPr>
          <w:t xml:space="preserve"> Federal Reserve Bank of Philadelphia</w:t>
        </w:r>
      </w:ins>
      <w:ins w:id="9877" w:author="Bill" w:date="2016-08-13T22:32:00Z">
        <w:r w:rsidR="00084699" w:rsidRPr="00F9621E">
          <w:rPr>
            <w:sz w:val="20"/>
            <w:szCs w:val="20"/>
            <w:rPrChange w:id="9878" w:author="Bill" w:date="2016-08-14T08:01:00Z">
              <w:rPr/>
            </w:rPrChange>
          </w:rPr>
          <w:t>, 2014,</w:t>
        </w:r>
      </w:ins>
      <w:ins w:id="9879" w:author="Bill" w:date="2016-05-08T17:05:00Z">
        <w:r w:rsidRPr="00F9621E">
          <w:rPr>
            <w:sz w:val="20"/>
            <w:szCs w:val="20"/>
            <w:rPrChange w:id="9880" w:author="Bill" w:date="2016-08-14T08:01:00Z">
              <w:rPr/>
            </w:rPrChange>
          </w:rPr>
          <w:t xml:space="preserve"> Retrieved from http://www.philadelphiafed.org/communitydevelopment/homeownership-counseling-study/2014/homeownership-counselingstudy-042014.pdf</w:t>
        </w:r>
      </w:ins>
      <w:ins w:id="9881" w:author="Bill" w:date="2016-08-13T22:32:00Z">
        <w:r w:rsidR="00084699" w:rsidRPr="00F9621E">
          <w:rPr>
            <w:sz w:val="20"/>
            <w:szCs w:val="20"/>
            <w:rPrChange w:id="9882" w:author="Bill" w:date="2016-08-14T08:01:00Z">
              <w:rPr/>
            </w:rPrChange>
          </w:rPr>
          <w:t>,</w:t>
        </w:r>
      </w:ins>
    </w:p>
    <w:p w:rsidR="00801CDC" w:rsidRPr="00F9621E" w:rsidRDefault="00F42C10">
      <w:pPr>
        <w:ind w:left="360" w:hanging="360"/>
        <w:jc w:val="both"/>
        <w:rPr>
          <w:ins w:id="9883" w:author="Bill" w:date="2016-08-13T21:47:00Z"/>
          <w:sz w:val="20"/>
          <w:szCs w:val="20"/>
          <w:rPrChange w:id="9884" w:author="Bill" w:date="2016-08-14T08:01:00Z">
            <w:rPr>
              <w:ins w:id="9885" w:author="Bill" w:date="2016-08-13T21:47:00Z"/>
            </w:rPr>
          </w:rPrChange>
        </w:rPr>
        <w:pPrChange w:id="9886" w:author="Bill" w:date="2016-08-14T08:01:00Z">
          <w:pPr>
            <w:jc w:val="both"/>
          </w:pPr>
        </w:pPrChange>
      </w:pPr>
      <w:ins w:id="9887" w:author="Bill" w:date="2016-05-08T17:05:00Z">
        <w:r w:rsidRPr="00F9621E">
          <w:rPr>
            <w:sz w:val="20"/>
            <w:szCs w:val="20"/>
            <w:rPrChange w:id="9888" w:author="Bill" w:date="2016-08-14T08:01:00Z">
              <w:rPr/>
            </w:rPrChange>
          </w:rPr>
          <w:t xml:space="preserve">Smith, J. and P. Todd, “Does Matching Overcome LaLonde’s Critique of Nonexperimental Methods,” </w:t>
        </w:r>
        <w:r w:rsidRPr="00F9621E">
          <w:rPr>
            <w:i/>
            <w:sz w:val="20"/>
            <w:szCs w:val="20"/>
            <w:rPrChange w:id="9889" w:author="Bill" w:date="2016-08-14T08:01:00Z">
              <w:rPr/>
            </w:rPrChange>
          </w:rPr>
          <w:t xml:space="preserve">Journal of </w:t>
        </w:r>
        <w:r w:rsidRPr="00F9621E">
          <w:rPr>
            <w:i/>
            <w:sz w:val="20"/>
            <w:szCs w:val="20"/>
            <w:rPrChange w:id="9890" w:author="Bill" w:date="2016-08-14T08:01:00Z">
              <w:rPr/>
            </w:rPrChange>
          </w:rPr>
          <w:lastRenderedPageBreak/>
          <w:t>Econometrics</w:t>
        </w:r>
        <w:r w:rsidRPr="00F9621E">
          <w:rPr>
            <w:sz w:val="20"/>
            <w:szCs w:val="20"/>
            <w:rPrChange w:id="9891" w:author="Bill" w:date="2016-08-14T08:01:00Z">
              <w:rPr/>
            </w:rPrChange>
          </w:rPr>
          <w:t>, 125, 2005, pp. 305-353.</w:t>
        </w:r>
      </w:ins>
    </w:p>
    <w:p w:rsidR="004877DD" w:rsidRPr="00F9621E" w:rsidRDefault="007F7DFA">
      <w:pPr>
        <w:ind w:left="425" w:hanging="425"/>
        <w:jc w:val="both"/>
        <w:rPr>
          <w:sz w:val="20"/>
          <w:szCs w:val="20"/>
          <w:rPrChange w:id="9892" w:author="Bill" w:date="2016-08-14T08:01:00Z">
            <w:rPr/>
          </w:rPrChange>
        </w:rPr>
        <w:pPrChange w:id="9893" w:author="Bill" w:date="2016-08-14T08:01:00Z">
          <w:pPr>
            <w:spacing w:line="480" w:lineRule="auto"/>
            <w:ind w:left="425" w:hanging="425"/>
            <w:jc w:val="both"/>
          </w:pPr>
        </w:pPrChange>
      </w:pPr>
      <w:r w:rsidRPr="00F9621E">
        <w:rPr>
          <w:sz w:val="20"/>
          <w:szCs w:val="20"/>
          <w:rPrChange w:id="9894" w:author="Bill" w:date="2016-08-14T08:01:00Z">
            <w:rPr/>
          </w:rPrChange>
        </w:rPr>
        <w:t>Snell, E., “A Scaling Procedure for Ordered Categorical Data,”</w:t>
      </w:r>
      <w:r w:rsidR="004877DD" w:rsidRPr="00F9621E">
        <w:rPr>
          <w:sz w:val="20"/>
          <w:szCs w:val="20"/>
          <w:rPrChange w:id="9895" w:author="Bill" w:date="2016-08-14T08:01:00Z">
            <w:rPr/>
          </w:rPrChange>
        </w:rPr>
        <w:t xml:space="preserve"> </w:t>
      </w:r>
      <w:r w:rsidRPr="00F9621E">
        <w:rPr>
          <w:i/>
          <w:iCs/>
          <w:sz w:val="20"/>
          <w:szCs w:val="20"/>
          <w:rPrChange w:id="9896" w:author="Bill" w:date="2016-08-14T08:01:00Z">
            <w:rPr>
              <w:i/>
              <w:iCs/>
            </w:rPr>
          </w:rPrChange>
        </w:rPr>
        <w:t>Biometrics</w:t>
      </w:r>
      <w:r w:rsidRPr="00F9621E">
        <w:rPr>
          <w:sz w:val="20"/>
          <w:szCs w:val="20"/>
          <w:rPrChange w:id="9897" w:author="Bill" w:date="2016-08-14T08:01:00Z">
            <w:rPr/>
          </w:rPrChange>
        </w:rPr>
        <w:t>, 20, 1964, pp. 592–607.</w:t>
      </w:r>
    </w:p>
    <w:p w:rsidR="004877DD" w:rsidRPr="00F9621E" w:rsidRDefault="007F7DFA">
      <w:pPr>
        <w:ind w:left="425" w:hanging="425"/>
        <w:jc w:val="both"/>
        <w:rPr>
          <w:sz w:val="20"/>
          <w:szCs w:val="20"/>
          <w:rPrChange w:id="9898" w:author="Bill" w:date="2016-08-14T08:01:00Z">
            <w:rPr/>
          </w:rPrChange>
        </w:rPr>
        <w:pPrChange w:id="9899" w:author="Bill" w:date="2016-08-14T08:01:00Z">
          <w:pPr>
            <w:spacing w:line="480" w:lineRule="auto"/>
            <w:ind w:left="425" w:hanging="425"/>
            <w:jc w:val="both"/>
          </w:pPr>
        </w:pPrChange>
      </w:pPr>
      <w:r w:rsidRPr="00F9621E">
        <w:rPr>
          <w:sz w:val="20"/>
          <w:szCs w:val="20"/>
          <w:rPrChange w:id="9900" w:author="Bill" w:date="2016-08-14T08:01:00Z">
            <w:rPr/>
          </w:rPrChange>
        </w:rPr>
        <w:t>Snow J.,</w:t>
      </w:r>
      <w:r w:rsidR="004877DD" w:rsidRPr="00F9621E">
        <w:rPr>
          <w:sz w:val="20"/>
          <w:szCs w:val="20"/>
          <w:rPrChange w:id="9901" w:author="Bill" w:date="2016-08-14T08:01:00Z">
            <w:rPr/>
          </w:rPrChange>
        </w:rPr>
        <w:t xml:space="preserve"> </w:t>
      </w:r>
      <w:r w:rsidRPr="00F9621E">
        <w:rPr>
          <w:i/>
          <w:iCs/>
          <w:sz w:val="20"/>
          <w:szCs w:val="20"/>
          <w:rPrChange w:id="9902" w:author="Bill" w:date="2016-08-14T08:01:00Z">
            <w:rPr>
              <w:i/>
              <w:iCs/>
            </w:rPr>
          </w:rPrChange>
        </w:rPr>
        <w:t>On the Mode of Communication of Cholera</w:t>
      </w:r>
      <w:r w:rsidRPr="00F9621E">
        <w:rPr>
          <w:sz w:val="20"/>
          <w:szCs w:val="20"/>
          <w:rPrChange w:id="9903" w:author="Bill" w:date="2016-08-14T08:01:00Z">
            <w:rPr/>
          </w:rPrChange>
        </w:rPr>
        <w:t>, London: Churchill, 1855. [Reprinted 1965 by Hafner, New York.]</w:t>
      </w:r>
    </w:p>
    <w:p w:rsidR="004877DD" w:rsidRPr="00F9621E" w:rsidRDefault="007F7DFA">
      <w:pPr>
        <w:ind w:left="425" w:hanging="425"/>
        <w:jc w:val="both"/>
        <w:rPr>
          <w:sz w:val="20"/>
          <w:szCs w:val="20"/>
          <w:rPrChange w:id="9904" w:author="Bill" w:date="2016-08-14T08:01:00Z">
            <w:rPr/>
          </w:rPrChange>
        </w:rPr>
        <w:pPrChange w:id="9905" w:author="Bill" w:date="2016-08-14T08:01:00Z">
          <w:pPr>
            <w:spacing w:line="480" w:lineRule="auto"/>
            <w:ind w:left="425" w:hanging="425"/>
            <w:jc w:val="both"/>
          </w:pPr>
        </w:pPrChange>
      </w:pPr>
      <w:r w:rsidRPr="00F9621E">
        <w:rPr>
          <w:sz w:val="20"/>
          <w:szCs w:val="20"/>
          <w:rPrChange w:id="9906" w:author="Bill" w:date="2016-08-14T08:01:00Z">
            <w:rPr/>
          </w:rPrChange>
        </w:rPr>
        <w:t>Solow, R. “Technical Change and the Aggregate Production Function.”</w:t>
      </w:r>
      <w:r w:rsidR="004877DD" w:rsidRPr="00F9621E">
        <w:rPr>
          <w:sz w:val="20"/>
          <w:szCs w:val="20"/>
          <w:rPrChange w:id="9907" w:author="Bill" w:date="2016-08-14T08:01:00Z">
            <w:rPr/>
          </w:rPrChange>
        </w:rPr>
        <w:t xml:space="preserve"> </w:t>
      </w:r>
      <w:r w:rsidRPr="00F9621E">
        <w:rPr>
          <w:i/>
          <w:iCs/>
          <w:sz w:val="20"/>
          <w:szCs w:val="20"/>
          <w:rPrChange w:id="9908" w:author="Bill" w:date="2016-08-14T08:01:00Z">
            <w:rPr>
              <w:i/>
              <w:iCs/>
            </w:rPr>
          </w:rPrChange>
        </w:rPr>
        <w:t xml:space="preserve">Review of Economics and Statistics, </w:t>
      </w:r>
      <w:r w:rsidRPr="00F9621E">
        <w:rPr>
          <w:sz w:val="20"/>
          <w:szCs w:val="20"/>
          <w:rPrChange w:id="9909" w:author="Bill" w:date="2016-08-14T08:01:00Z">
            <w:rPr/>
          </w:rPrChange>
        </w:rPr>
        <w:t>39, 1957, pp. 312–320.</w:t>
      </w:r>
    </w:p>
    <w:p w:rsidR="004877DD" w:rsidRPr="00F9621E" w:rsidRDefault="007F7DFA">
      <w:pPr>
        <w:ind w:left="425" w:hanging="425"/>
        <w:jc w:val="both"/>
        <w:rPr>
          <w:sz w:val="20"/>
          <w:szCs w:val="20"/>
          <w:rPrChange w:id="9910" w:author="Bill" w:date="2016-08-14T08:01:00Z">
            <w:rPr/>
          </w:rPrChange>
        </w:rPr>
        <w:pPrChange w:id="9911" w:author="Bill" w:date="2016-08-14T08:01:00Z">
          <w:pPr>
            <w:spacing w:line="480" w:lineRule="auto"/>
            <w:ind w:left="425" w:hanging="425"/>
            <w:jc w:val="both"/>
          </w:pPr>
        </w:pPrChange>
      </w:pPr>
      <w:r w:rsidRPr="00F9621E">
        <w:rPr>
          <w:sz w:val="20"/>
          <w:szCs w:val="20"/>
          <w:rPrChange w:id="9912" w:author="Bill" w:date="2016-08-14T08:01:00Z">
            <w:rPr/>
          </w:rPrChange>
        </w:rPr>
        <w:t>Sonnier, G., A. Ainslie and T. Otter, “Heterogeneity Distributions of Willingness To-pay in Choice Models,”</w:t>
      </w:r>
      <w:r w:rsidR="004877DD" w:rsidRPr="00F9621E">
        <w:rPr>
          <w:sz w:val="20"/>
          <w:szCs w:val="20"/>
          <w:rPrChange w:id="9913" w:author="Bill" w:date="2016-08-14T08:01:00Z">
            <w:rPr/>
          </w:rPrChange>
        </w:rPr>
        <w:t xml:space="preserve"> </w:t>
      </w:r>
      <w:r w:rsidRPr="00F9621E">
        <w:rPr>
          <w:i/>
          <w:iCs/>
          <w:sz w:val="20"/>
          <w:szCs w:val="20"/>
          <w:rPrChange w:id="9914" w:author="Bill" w:date="2016-08-14T08:01:00Z">
            <w:rPr>
              <w:i/>
              <w:iCs/>
            </w:rPr>
          </w:rPrChange>
        </w:rPr>
        <w:t xml:space="preserve">Quantitative Marketing Economics, </w:t>
      </w:r>
      <w:r w:rsidRPr="00F9621E">
        <w:rPr>
          <w:sz w:val="20"/>
          <w:szCs w:val="20"/>
          <w:rPrChange w:id="9915" w:author="Bill" w:date="2016-08-14T08:01:00Z">
            <w:rPr/>
          </w:rPrChange>
        </w:rPr>
        <w:t>5, 3, 2007, pp. 313–331.</w:t>
      </w:r>
    </w:p>
    <w:p w:rsidR="004877DD" w:rsidRPr="00F9621E" w:rsidDel="005850D3" w:rsidRDefault="007F7DFA">
      <w:pPr>
        <w:ind w:left="425" w:hanging="425"/>
        <w:jc w:val="both"/>
        <w:rPr>
          <w:del w:id="9916" w:author="Bill" w:date="2016-08-15T16:25:00Z"/>
          <w:sz w:val="20"/>
          <w:szCs w:val="20"/>
          <w:rPrChange w:id="9917" w:author="Bill" w:date="2016-08-14T08:01:00Z">
            <w:rPr>
              <w:del w:id="9918" w:author="Bill" w:date="2016-08-15T16:25:00Z"/>
            </w:rPr>
          </w:rPrChange>
        </w:rPr>
        <w:pPrChange w:id="9919" w:author="Bill" w:date="2016-08-14T08:01:00Z">
          <w:pPr>
            <w:spacing w:line="480" w:lineRule="auto"/>
            <w:ind w:left="425" w:hanging="425"/>
            <w:jc w:val="both"/>
          </w:pPr>
        </w:pPrChange>
      </w:pPr>
      <w:del w:id="9920" w:author="Bill" w:date="2016-08-15T16:25:00Z">
        <w:r w:rsidRPr="00A94BCF" w:rsidDel="005850D3">
          <w:rPr>
            <w:sz w:val="20"/>
            <w:szCs w:val="20"/>
            <w:highlight w:val="yellow"/>
            <w:rPrChange w:id="9921" w:author="Bill" w:date="2016-08-15T09:50:00Z">
              <w:rPr/>
            </w:rPrChange>
          </w:rPr>
          <w:delText>Sowell, F. “Optimal Tests of Parameter Variation in the Generalized Method of Moments Framework.”</w:delText>
        </w:r>
        <w:r w:rsidR="004877DD" w:rsidRPr="00A94BCF" w:rsidDel="005850D3">
          <w:rPr>
            <w:sz w:val="20"/>
            <w:szCs w:val="20"/>
            <w:highlight w:val="yellow"/>
            <w:rPrChange w:id="9922" w:author="Bill" w:date="2016-08-15T09:50:00Z">
              <w:rPr/>
            </w:rPrChange>
          </w:rPr>
          <w:delText xml:space="preserve"> </w:delText>
        </w:r>
        <w:r w:rsidRPr="00A94BCF" w:rsidDel="005850D3">
          <w:rPr>
            <w:i/>
            <w:iCs/>
            <w:sz w:val="20"/>
            <w:szCs w:val="20"/>
            <w:highlight w:val="yellow"/>
            <w:rPrChange w:id="9923" w:author="Bill" w:date="2016-08-15T09:50:00Z">
              <w:rPr>
                <w:i/>
                <w:iCs/>
              </w:rPr>
            </w:rPrChange>
          </w:rPr>
          <w:delText>Econometrica,</w:delText>
        </w:r>
        <w:r w:rsidRPr="00A94BCF" w:rsidDel="005850D3">
          <w:rPr>
            <w:sz w:val="20"/>
            <w:szCs w:val="20"/>
            <w:highlight w:val="yellow"/>
            <w:rPrChange w:id="9924" w:author="Bill" w:date="2016-08-15T09:50:00Z">
              <w:rPr/>
            </w:rPrChange>
          </w:rPr>
          <w:delText xml:space="preserve"> 64, 1996, pp. 1085–1108.</w:delText>
        </w:r>
      </w:del>
    </w:p>
    <w:p w:rsidR="004877DD" w:rsidRPr="00F9621E" w:rsidRDefault="007F7DFA">
      <w:pPr>
        <w:ind w:left="425" w:hanging="425"/>
        <w:jc w:val="both"/>
        <w:rPr>
          <w:sz w:val="20"/>
          <w:szCs w:val="20"/>
          <w:rPrChange w:id="9925" w:author="Bill" w:date="2016-08-14T08:01:00Z">
            <w:rPr/>
          </w:rPrChange>
        </w:rPr>
        <w:pPrChange w:id="9926" w:author="Bill" w:date="2016-08-14T08:01:00Z">
          <w:pPr>
            <w:spacing w:line="480" w:lineRule="auto"/>
            <w:ind w:left="425" w:hanging="425"/>
            <w:jc w:val="both"/>
          </w:pPr>
        </w:pPrChange>
      </w:pPr>
      <w:r w:rsidRPr="00F9621E">
        <w:rPr>
          <w:sz w:val="20"/>
          <w:szCs w:val="20"/>
          <w:rPrChange w:id="9927" w:author="Bill" w:date="2016-08-14T08:01:00Z">
            <w:rPr/>
          </w:rPrChange>
        </w:rPr>
        <w:t>Spector, L., and M. Mazzeo. “Probit Analysis and Economic Education.”</w:t>
      </w:r>
      <w:r w:rsidR="004877DD" w:rsidRPr="00F9621E">
        <w:rPr>
          <w:sz w:val="20"/>
          <w:szCs w:val="20"/>
          <w:rPrChange w:id="9928" w:author="Bill" w:date="2016-08-14T08:01:00Z">
            <w:rPr/>
          </w:rPrChange>
        </w:rPr>
        <w:t xml:space="preserve"> </w:t>
      </w:r>
      <w:r w:rsidRPr="00F9621E">
        <w:rPr>
          <w:i/>
          <w:iCs/>
          <w:sz w:val="20"/>
          <w:szCs w:val="20"/>
          <w:rPrChange w:id="9929" w:author="Bill" w:date="2016-08-14T08:01:00Z">
            <w:rPr>
              <w:i/>
              <w:iCs/>
            </w:rPr>
          </w:rPrChange>
        </w:rPr>
        <w:t xml:space="preserve">Journal of Economic Education, </w:t>
      </w:r>
      <w:r w:rsidRPr="00F9621E">
        <w:rPr>
          <w:sz w:val="20"/>
          <w:szCs w:val="20"/>
          <w:rPrChange w:id="9930" w:author="Bill" w:date="2016-08-14T08:01:00Z">
            <w:rPr/>
          </w:rPrChange>
        </w:rPr>
        <w:t>11, 1980, pp. 37–44.</w:t>
      </w:r>
    </w:p>
    <w:p w:rsidR="004877DD" w:rsidRPr="00F9621E" w:rsidDel="001768CC" w:rsidRDefault="007F7DFA">
      <w:pPr>
        <w:ind w:left="425" w:hanging="425"/>
        <w:jc w:val="both"/>
        <w:rPr>
          <w:del w:id="9931" w:author="Bill" w:date="2016-08-15T17:07:00Z"/>
          <w:sz w:val="20"/>
          <w:szCs w:val="20"/>
          <w:rPrChange w:id="9932" w:author="Bill" w:date="2016-08-14T08:01:00Z">
            <w:rPr>
              <w:del w:id="9933" w:author="Bill" w:date="2016-08-15T17:07:00Z"/>
            </w:rPr>
          </w:rPrChange>
        </w:rPr>
        <w:pPrChange w:id="9934" w:author="Bill" w:date="2016-08-14T08:01:00Z">
          <w:pPr>
            <w:spacing w:line="480" w:lineRule="auto"/>
            <w:ind w:left="425" w:hanging="425"/>
            <w:jc w:val="both"/>
          </w:pPr>
        </w:pPrChange>
      </w:pPr>
      <w:del w:id="9935" w:author="Bill" w:date="2016-08-15T17:07:00Z">
        <w:r w:rsidRPr="00A94BCF" w:rsidDel="001768CC">
          <w:rPr>
            <w:sz w:val="20"/>
            <w:szCs w:val="20"/>
            <w:highlight w:val="yellow"/>
            <w:rPrChange w:id="9936" w:author="Bill" w:date="2016-08-15T09:50:00Z">
              <w:rPr/>
            </w:rPrChange>
          </w:rPr>
          <w:delText>Spencer, D., and K. Berk. “A Limited Information Specification Test.”</w:delText>
        </w:r>
        <w:r w:rsidR="004877DD" w:rsidRPr="00A94BCF" w:rsidDel="001768CC">
          <w:rPr>
            <w:sz w:val="20"/>
            <w:szCs w:val="20"/>
            <w:highlight w:val="yellow"/>
            <w:rPrChange w:id="9937" w:author="Bill" w:date="2016-08-15T09:50:00Z">
              <w:rPr/>
            </w:rPrChange>
          </w:rPr>
          <w:delText xml:space="preserve"> </w:delText>
        </w:r>
        <w:r w:rsidRPr="00A94BCF" w:rsidDel="001768CC">
          <w:rPr>
            <w:i/>
            <w:iCs/>
            <w:sz w:val="20"/>
            <w:szCs w:val="20"/>
            <w:highlight w:val="yellow"/>
            <w:rPrChange w:id="9938" w:author="Bill" w:date="2016-08-15T09:50:00Z">
              <w:rPr>
                <w:i/>
                <w:iCs/>
              </w:rPr>
            </w:rPrChange>
          </w:rPr>
          <w:delText xml:space="preserve">Econometrica, </w:delText>
        </w:r>
        <w:r w:rsidRPr="00A94BCF" w:rsidDel="001768CC">
          <w:rPr>
            <w:sz w:val="20"/>
            <w:szCs w:val="20"/>
            <w:highlight w:val="yellow"/>
            <w:rPrChange w:id="9939" w:author="Bill" w:date="2016-08-15T09:50:00Z">
              <w:rPr/>
            </w:rPrChange>
          </w:rPr>
          <w:delText>49, 1981, pp. 1079–1085.</w:delText>
        </w:r>
      </w:del>
    </w:p>
    <w:p w:rsidR="004877DD" w:rsidRPr="00F9621E" w:rsidDel="00A94BCF" w:rsidRDefault="007F7DFA">
      <w:pPr>
        <w:ind w:left="425" w:hanging="425"/>
        <w:jc w:val="both"/>
        <w:rPr>
          <w:del w:id="9940" w:author="Bill" w:date="2016-08-15T09:50:00Z"/>
          <w:sz w:val="20"/>
          <w:szCs w:val="20"/>
          <w:rPrChange w:id="9941" w:author="Bill" w:date="2016-08-14T08:01:00Z">
            <w:rPr>
              <w:del w:id="9942" w:author="Bill" w:date="2016-08-15T09:50:00Z"/>
            </w:rPr>
          </w:rPrChange>
        </w:rPr>
        <w:pPrChange w:id="9943" w:author="Bill" w:date="2016-08-14T08:01:00Z">
          <w:pPr>
            <w:spacing w:line="480" w:lineRule="auto"/>
            <w:ind w:left="425" w:hanging="425"/>
            <w:jc w:val="both"/>
          </w:pPr>
        </w:pPrChange>
      </w:pPr>
      <w:del w:id="9944" w:author="Bill" w:date="2016-08-15T09:50:00Z">
        <w:r w:rsidRPr="00F9621E" w:rsidDel="00A94BCF">
          <w:rPr>
            <w:sz w:val="20"/>
            <w:szCs w:val="20"/>
            <w:rPrChange w:id="9945" w:author="Bill" w:date="2016-08-14T08:01:00Z">
              <w:rPr/>
            </w:rPrChange>
          </w:rPr>
          <w:delText>Srivistava, V., and T. Dwivedi. “Estimation of Seemingly Unrelated Regression Equations: A Brief Survey.”</w:delText>
        </w:r>
        <w:r w:rsidR="004877DD" w:rsidRPr="00F9621E" w:rsidDel="00A94BCF">
          <w:rPr>
            <w:sz w:val="20"/>
            <w:szCs w:val="20"/>
            <w:rPrChange w:id="9946" w:author="Bill" w:date="2016-08-14T08:01:00Z">
              <w:rPr/>
            </w:rPrChange>
          </w:rPr>
          <w:delText xml:space="preserve"> </w:delText>
        </w:r>
        <w:r w:rsidRPr="00F9621E" w:rsidDel="00A94BCF">
          <w:rPr>
            <w:i/>
            <w:iCs/>
            <w:sz w:val="20"/>
            <w:szCs w:val="20"/>
            <w:rPrChange w:id="9947" w:author="Bill" w:date="2016-08-14T08:01:00Z">
              <w:rPr>
                <w:i/>
                <w:iCs/>
              </w:rPr>
            </w:rPrChange>
          </w:rPr>
          <w:delText>Journal of Econometrics,</w:delText>
        </w:r>
        <w:r w:rsidRPr="00F9621E" w:rsidDel="00A94BCF">
          <w:rPr>
            <w:sz w:val="20"/>
            <w:szCs w:val="20"/>
            <w:rPrChange w:id="9948" w:author="Bill" w:date="2016-08-14T08:01:00Z">
              <w:rPr/>
            </w:rPrChange>
          </w:rPr>
          <w:delText xml:space="preserve"> 10, 1979, pp. 15–32.</w:delText>
        </w:r>
      </w:del>
    </w:p>
    <w:p w:rsidR="004877DD" w:rsidRPr="00F9621E" w:rsidRDefault="007F7DFA">
      <w:pPr>
        <w:ind w:left="425" w:hanging="425"/>
        <w:jc w:val="both"/>
        <w:rPr>
          <w:sz w:val="20"/>
          <w:szCs w:val="20"/>
          <w:rPrChange w:id="9949" w:author="Bill" w:date="2016-08-14T08:01:00Z">
            <w:rPr/>
          </w:rPrChange>
        </w:rPr>
        <w:pPrChange w:id="9950" w:author="Bill" w:date="2016-08-14T08:01:00Z">
          <w:pPr>
            <w:spacing w:line="480" w:lineRule="auto"/>
            <w:ind w:left="425" w:hanging="425"/>
            <w:jc w:val="both"/>
          </w:pPr>
        </w:pPrChange>
      </w:pPr>
      <w:r w:rsidRPr="00F9621E">
        <w:rPr>
          <w:sz w:val="20"/>
          <w:szCs w:val="20"/>
          <w:rPrChange w:id="9951" w:author="Bill" w:date="2016-08-14T08:01:00Z">
            <w:rPr/>
          </w:rPrChange>
        </w:rPr>
        <w:t>Srivistava, V., and D. Giles.</w:t>
      </w:r>
      <w:r w:rsidR="004877DD" w:rsidRPr="00F9621E">
        <w:rPr>
          <w:sz w:val="20"/>
          <w:szCs w:val="20"/>
          <w:rPrChange w:id="9952" w:author="Bill" w:date="2016-08-14T08:01:00Z">
            <w:rPr/>
          </w:rPrChange>
        </w:rPr>
        <w:t xml:space="preserve"> </w:t>
      </w:r>
      <w:r w:rsidRPr="00F9621E">
        <w:rPr>
          <w:i/>
          <w:iCs/>
          <w:sz w:val="20"/>
          <w:szCs w:val="20"/>
          <w:rPrChange w:id="9953" w:author="Bill" w:date="2016-08-14T08:01:00Z">
            <w:rPr>
              <w:i/>
              <w:iCs/>
            </w:rPr>
          </w:rPrChange>
        </w:rPr>
        <w:t>Seemingly Unrelated Regression Models: Estimation and Inference</w:t>
      </w:r>
      <w:r w:rsidRPr="00F9621E">
        <w:rPr>
          <w:sz w:val="20"/>
          <w:szCs w:val="20"/>
          <w:rPrChange w:id="9954" w:author="Bill" w:date="2016-08-14T08:01:00Z">
            <w:rPr/>
          </w:rPrChange>
        </w:rPr>
        <w:t>. New York: Marcel Dekker, 1987.</w:t>
      </w:r>
    </w:p>
    <w:p w:rsidR="003470C6" w:rsidRPr="00EE7F81" w:rsidDel="005850D3" w:rsidRDefault="003470C6" w:rsidP="003470C6">
      <w:pPr>
        <w:ind w:left="425" w:hanging="425"/>
        <w:jc w:val="both"/>
        <w:rPr>
          <w:del w:id="9955" w:author="Bill" w:date="2016-08-15T16:25:00Z"/>
          <w:moveTo w:id="9956" w:author="Bill" w:date="2016-08-15T12:15:00Z"/>
          <w:sz w:val="20"/>
          <w:szCs w:val="20"/>
        </w:rPr>
      </w:pPr>
      <w:moveToRangeStart w:id="9957" w:author="Bill" w:date="2016-08-15T12:15:00Z" w:name="move459026663"/>
      <w:moveTo w:id="9958" w:author="Bill" w:date="2016-08-15T12:15:00Z">
        <w:del w:id="9959" w:author="Bill" w:date="2016-08-15T16:25:00Z">
          <w:r w:rsidRPr="00EE7F81" w:rsidDel="005850D3">
            <w:rPr>
              <w:sz w:val="20"/>
              <w:szCs w:val="20"/>
              <w:highlight w:val="yellow"/>
            </w:rPr>
            <w:delText xml:space="preserve">Srivastava, T., and Tiwari, R. “Efficiency of Two Stage and Three Stage Least Squares Estimators.” </w:delText>
          </w:r>
          <w:r w:rsidRPr="00EE7F81" w:rsidDel="005850D3">
            <w:rPr>
              <w:i/>
              <w:iCs/>
              <w:sz w:val="20"/>
              <w:szCs w:val="20"/>
              <w:highlight w:val="yellow"/>
            </w:rPr>
            <w:delText>Econometrica,</w:delText>
          </w:r>
          <w:r w:rsidRPr="00EE7F81" w:rsidDel="005850D3">
            <w:rPr>
              <w:sz w:val="20"/>
              <w:szCs w:val="20"/>
              <w:highlight w:val="yellow"/>
            </w:rPr>
            <w:delText xml:space="preserve"> 46, 1978, pp. 1495–1498.</w:delText>
          </w:r>
        </w:del>
      </w:moveTo>
    </w:p>
    <w:moveToRangeEnd w:id="9957"/>
    <w:p w:rsidR="004877DD" w:rsidRPr="00F9621E" w:rsidRDefault="007F7DFA">
      <w:pPr>
        <w:ind w:left="425" w:hanging="425"/>
        <w:jc w:val="both"/>
        <w:rPr>
          <w:sz w:val="20"/>
          <w:szCs w:val="20"/>
          <w:rPrChange w:id="9960" w:author="Bill" w:date="2016-08-14T08:01:00Z">
            <w:rPr/>
          </w:rPrChange>
        </w:rPr>
        <w:pPrChange w:id="9961" w:author="Bill" w:date="2016-08-14T08:01:00Z">
          <w:pPr>
            <w:spacing w:line="480" w:lineRule="auto"/>
            <w:ind w:left="425" w:hanging="425"/>
            <w:jc w:val="both"/>
          </w:pPr>
        </w:pPrChange>
      </w:pPr>
      <w:r w:rsidRPr="00F9621E">
        <w:rPr>
          <w:sz w:val="20"/>
          <w:szCs w:val="20"/>
          <w:rPrChange w:id="9962" w:author="Bill" w:date="2016-08-14T08:01:00Z">
            <w:rPr/>
          </w:rPrChange>
        </w:rPr>
        <w:t>Staiger, D., and J. Stock. “Instrumental Variables Regression with Weak Instruments.”</w:t>
      </w:r>
      <w:r w:rsidR="004877DD" w:rsidRPr="00F9621E">
        <w:rPr>
          <w:sz w:val="20"/>
          <w:szCs w:val="20"/>
          <w:rPrChange w:id="9963" w:author="Bill" w:date="2016-08-14T08:01:00Z">
            <w:rPr/>
          </w:rPrChange>
        </w:rPr>
        <w:t xml:space="preserve"> </w:t>
      </w:r>
      <w:r w:rsidRPr="00F9621E">
        <w:rPr>
          <w:i/>
          <w:iCs/>
          <w:sz w:val="20"/>
          <w:szCs w:val="20"/>
          <w:rPrChange w:id="9964" w:author="Bill" w:date="2016-08-14T08:01:00Z">
            <w:rPr>
              <w:i/>
              <w:iCs/>
            </w:rPr>
          </w:rPrChange>
        </w:rPr>
        <w:t>Econometrica,</w:t>
      </w:r>
      <w:r w:rsidRPr="00F9621E">
        <w:rPr>
          <w:sz w:val="20"/>
          <w:szCs w:val="20"/>
          <w:rPrChange w:id="9965" w:author="Bill" w:date="2016-08-14T08:01:00Z">
            <w:rPr/>
          </w:rPrChange>
        </w:rPr>
        <w:t xml:space="preserve"> 65, 1997, pp. 557– 586.</w:t>
      </w:r>
    </w:p>
    <w:p w:rsidR="004877DD" w:rsidRPr="00F9621E" w:rsidRDefault="007F7DFA">
      <w:pPr>
        <w:ind w:left="425" w:hanging="425"/>
        <w:jc w:val="both"/>
        <w:rPr>
          <w:sz w:val="20"/>
          <w:szCs w:val="20"/>
          <w:rPrChange w:id="9966" w:author="Bill" w:date="2016-08-14T08:01:00Z">
            <w:rPr/>
          </w:rPrChange>
        </w:rPr>
        <w:pPrChange w:id="9967" w:author="Bill" w:date="2016-08-14T08:01:00Z">
          <w:pPr>
            <w:spacing w:line="480" w:lineRule="auto"/>
            <w:ind w:left="425" w:hanging="425"/>
            <w:jc w:val="both"/>
          </w:pPr>
        </w:pPrChange>
      </w:pPr>
      <w:r w:rsidRPr="00F9621E">
        <w:rPr>
          <w:sz w:val="20"/>
          <w:szCs w:val="20"/>
          <w:rPrChange w:id="9968" w:author="Bill" w:date="2016-08-14T08:01:00Z">
            <w:rPr/>
          </w:rPrChange>
        </w:rPr>
        <w:t>Staiger, D., J. Stock, and M. Watson. “How Precise Are Estimates of the Natural Rate of Unemployment?” NBER Working Paper Number 5477, Cambridge, 1996.</w:t>
      </w:r>
    </w:p>
    <w:p w:rsidR="004877DD" w:rsidRPr="00F9621E" w:rsidRDefault="007F7DFA">
      <w:pPr>
        <w:ind w:left="425" w:hanging="425"/>
        <w:jc w:val="both"/>
        <w:rPr>
          <w:sz w:val="20"/>
          <w:szCs w:val="20"/>
          <w:rPrChange w:id="9969" w:author="Bill" w:date="2016-08-14T08:01:00Z">
            <w:rPr/>
          </w:rPrChange>
        </w:rPr>
        <w:pPrChange w:id="9970" w:author="Bill" w:date="2016-08-14T08:01:00Z">
          <w:pPr>
            <w:spacing w:line="480" w:lineRule="auto"/>
            <w:ind w:left="425" w:hanging="425"/>
            <w:jc w:val="both"/>
          </w:pPr>
        </w:pPrChange>
      </w:pPr>
      <w:r w:rsidRPr="00F9621E">
        <w:rPr>
          <w:sz w:val="20"/>
          <w:szCs w:val="20"/>
          <w:rPrChange w:id="9971" w:author="Bill" w:date="2016-08-14T08:01:00Z">
            <w:rPr/>
          </w:rPrChange>
        </w:rPr>
        <w:t>Stata</w:t>
      </w:r>
      <w:r w:rsidRPr="00F9621E">
        <w:rPr>
          <w:i/>
          <w:iCs/>
          <w:sz w:val="20"/>
          <w:szCs w:val="20"/>
          <w:rPrChange w:id="9972" w:author="Bill" w:date="2016-08-14T08:01:00Z">
            <w:rPr>
              <w:i/>
              <w:iCs/>
            </w:rPr>
          </w:rPrChange>
        </w:rPr>
        <w:t xml:space="preserve">. Stata User’s Guide, Version </w:t>
      </w:r>
      <w:del w:id="9973" w:author="Bill" w:date="2016-06-13T21:34:00Z">
        <w:r w:rsidRPr="00F9621E" w:rsidDel="007F5C2B">
          <w:rPr>
            <w:i/>
            <w:iCs/>
            <w:sz w:val="20"/>
            <w:szCs w:val="20"/>
            <w:rPrChange w:id="9974" w:author="Bill" w:date="2016-08-14T08:01:00Z">
              <w:rPr>
                <w:i/>
                <w:iCs/>
              </w:rPr>
            </w:rPrChange>
          </w:rPr>
          <w:delText>9</w:delText>
        </w:r>
      </w:del>
      <w:ins w:id="9975" w:author="Bill" w:date="2016-06-13T21:34:00Z">
        <w:r w:rsidR="007F5C2B" w:rsidRPr="00F9621E">
          <w:rPr>
            <w:i/>
            <w:iCs/>
            <w:sz w:val="20"/>
            <w:szCs w:val="20"/>
            <w:rPrChange w:id="9976" w:author="Bill" w:date="2016-08-14T08:01:00Z">
              <w:rPr>
                <w:i/>
                <w:iCs/>
              </w:rPr>
            </w:rPrChange>
          </w:rPr>
          <w:t>14</w:t>
        </w:r>
      </w:ins>
      <w:r w:rsidRPr="00F9621E">
        <w:rPr>
          <w:sz w:val="20"/>
          <w:szCs w:val="20"/>
          <w:rPrChange w:id="9977" w:author="Bill" w:date="2016-08-14T08:01:00Z">
            <w:rPr/>
          </w:rPrChange>
        </w:rPr>
        <w:t xml:space="preserve">. College Station, TX: Stata Press, </w:t>
      </w:r>
      <w:del w:id="9978" w:author="Bill" w:date="2016-06-13T21:34:00Z">
        <w:r w:rsidRPr="00F9621E" w:rsidDel="007F5C2B">
          <w:rPr>
            <w:sz w:val="20"/>
            <w:szCs w:val="20"/>
            <w:rPrChange w:id="9979" w:author="Bill" w:date="2016-08-14T08:01:00Z">
              <w:rPr/>
            </w:rPrChange>
          </w:rPr>
          <w:delText>2006</w:delText>
        </w:r>
      </w:del>
      <w:ins w:id="9980" w:author="Bill" w:date="2016-06-13T21:34:00Z">
        <w:r w:rsidR="007F5C2B" w:rsidRPr="00F9621E">
          <w:rPr>
            <w:sz w:val="20"/>
            <w:szCs w:val="20"/>
            <w:rPrChange w:id="9981" w:author="Bill" w:date="2016-08-14T08:01:00Z">
              <w:rPr/>
            </w:rPrChange>
          </w:rPr>
          <w:t>2014</w:t>
        </w:r>
      </w:ins>
      <w:r w:rsidRPr="00F9621E">
        <w:rPr>
          <w:sz w:val="20"/>
          <w:szCs w:val="20"/>
          <w:rPrChange w:id="9982" w:author="Bill" w:date="2016-08-14T08:01:00Z">
            <w:rPr/>
          </w:rPrChange>
        </w:rPr>
        <w:t>.</w:t>
      </w:r>
    </w:p>
    <w:p w:rsidR="004877DD" w:rsidRPr="00F9621E" w:rsidRDefault="007F7DFA">
      <w:pPr>
        <w:ind w:left="425" w:hanging="425"/>
        <w:jc w:val="both"/>
        <w:rPr>
          <w:sz w:val="20"/>
          <w:szCs w:val="20"/>
          <w:rPrChange w:id="9983" w:author="Bill" w:date="2016-08-14T08:01:00Z">
            <w:rPr/>
          </w:rPrChange>
        </w:rPr>
        <w:pPrChange w:id="9984" w:author="Bill" w:date="2016-08-14T08:01:00Z">
          <w:pPr>
            <w:spacing w:line="480" w:lineRule="auto"/>
            <w:ind w:left="425" w:hanging="425"/>
            <w:jc w:val="both"/>
          </w:pPr>
        </w:pPrChange>
      </w:pPr>
      <w:r w:rsidRPr="00F9621E">
        <w:rPr>
          <w:sz w:val="20"/>
          <w:szCs w:val="20"/>
          <w:rPrChange w:id="9985" w:author="Bill" w:date="2016-08-14T08:01:00Z">
            <w:rPr/>
          </w:rPrChange>
        </w:rPr>
        <w:t>Stern, S. “Two Dynamic Discrete Choice Estimation Problems and Simulation Method Solutions.”</w:t>
      </w:r>
      <w:r w:rsidR="004877DD" w:rsidRPr="00F9621E">
        <w:rPr>
          <w:sz w:val="20"/>
          <w:szCs w:val="20"/>
          <w:rPrChange w:id="9986" w:author="Bill" w:date="2016-08-14T08:01:00Z">
            <w:rPr/>
          </w:rPrChange>
        </w:rPr>
        <w:t xml:space="preserve"> </w:t>
      </w:r>
      <w:r w:rsidRPr="00F9621E">
        <w:rPr>
          <w:i/>
          <w:iCs/>
          <w:sz w:val="20"/>
          <w:szCs w:val="20"/>
          <w:rPrChange w:id="9987" w:author="Bill" w:date="2016-08-14T08:01:00Z">
            <w:rPr>
              <w:i/>
              <w:iCs/>
            </w:rPr>
          </w:rPrChange>
        </w:rPr>
        <w:t xml:space="preserve">Review of Economics and Statistics, </w:t>
      </w:r>
      <w:r w:rsidRPr="00F9621E">
        <w:rPr>
          <w:sz w:val="20"/>
          <w:szCs w:val="20"/>
          <w:rPrChange w:id="9988" w:author="Bill" w:date="2016-08-14T08:01:00Z">
            <w:rPr/>
          </w:rPrChange>
        </w:rPr>
        <w:t>76, 1994, pp. 695–702.</w:t>
      </w:r>
    </w:p>
    <w:p w:rsidR="004877DD" w:rsidRPr="00F9621E" w:rsidRDefault="00A94BCF">
      <w:pPr>
        <w:ind w:left="425" w:hanging="425"/>
        <w:jc w:val="both"/>
        <w:rPr>
          <w:sz w:val="20"/>
          <w:szCs w:val="20"/>
          <w:rPrChange w:id="9989" w:author="Bill" w:date="2016-08-14T08:01:00Z">
            <w:rPr/>
          </w:rPrChange>
        </w:rPr>
        <w:pPrChange w:id="9990" w:author="Bill" w:date="2016-08-14T08:01:00Z">
          <w:pPr>
            <w:spacing w:line="480" w:lineRule="auto"/>
            <w:ind w:left="425" w:hanging="425"/>
            <w:jc w:val="both"/>
          </w:pPr>
        </w:pPrChange>
      </w:pPr>
      <w:ins w:id="9991" w:author="Bill" w:date="2016-08-15T09:50:00Z">
        <w:r>
          <w:rPr>
            <w:sz w:val="20"/>
            <w:szCs w:val="20"/>
          </w:rPr>
          <w:t>•</w:t>
        </w:r>
      </w:ins>
      <w:r w:rsidR="007F7DFA" w:rsidRPr="00A94BCF">
        <w:rPr>
          <w:sz w:val="20"/>
          <w:szCs w:val="20"/>
          <w:rPrChange w:id="9992" w:author="Bill" w:date="2016-08-15T09:50:00Z">
            <w:rPr/>
          </w:rPrChange>
        </w:rPr>
        <w:t>Stevenson, R., 1980, “Likelihood Functions for Generalized Stochastic Frontier Estimation,”</w:t>
      </w:r>
      <w:r w:rsidR="004877DD" w:rsidRPr="00A94BCF">
        <w:rPr>
          <w:sz w:val="20"/>
          <w:szCs w:val="20"/>
          <w:rPrChange w:id="9993" w:author="Bill" w:date="2016-08-15T09:50:00Z">
            <w:rPr/>
          </w:rPrChange>
        </w:rPr>
        <w:t xml:space="preserve"> </w:t>
      </w:r>
      <w:r w:rsidR="007F7DFA" w:rsidRPr="00A94BCF">
        <w:rPr>
          <w:i/>
          <w:iCs/>
          <w:sz w:val="20"/>
          <w:szCs w:val="20"/>
          <w:rPrChange w:id="9994" w:author="Bill" w:date="2016-08-15T09:50:00Z">
            <w:rPr>
              <w:i/>
              <w:iCs/>
            </w:rPr>
          </w:rPrChange>
        </w:rPr>
        <w:t>Journal of Econometrics</w:t>
      </w:r>
      <w:r w:rsidR="007F7DFA" w:rsidRPr="00A94BCF">
        <w:rPr>
          <w:sz w:val="20"/>
          <w:szCs w:val="20"/>
          <w:rPrChange w:id="9995" w:author="Bill" w:date="2016-08-15T09:50:00Z">
            <w:rPr/>
          </w:rPrChange>
        </w:rPr>
        <w:t>, 13, pp. 58–66.</w:t>
      </w:r>
    </w:p>
    <w:p w:rsidR="004877DD" w:rsidRDefault="007F7DFA">
      <w:pPr>
        <w:ind w:left="425" w:hanging="425"/>
        <w:jc w:val="both"/>
        <w:rPr>
          <w:ins w:id="9996" w:author="Bill" w:date="2016-08-14T22:30:00Z"/>
          <w:sz w:val="20"/>
          <w:szCs w:val="20"/>
        </w:rPr>
        <w:pPrChange w:id="9997" w:author="Bill" w:date="2016-08-14T08:01:00Z">
          <w:pPr>
            <w:spacing w:line="480" w:lineRule="auto"/>
            <w:ind w:left="425" w:hanging="425"/>
            <w:jc w:val="both"/>
          </w:pPr>
        </w:pPrChange>
      </w:pPr>
      <w:r w:rsidRPr="00F9621E">
        <w:rPr>
          <w:sz w:val="20"/>
          <w:szCs w:val="20"/>
          <w:rPrChange w:id="9998" w:author="Bill" w:date="2016-08-14T08:01:00Z">
            <w:rPr/>
          </w:rPrChange>
        </w:rPr>
        <w:t>Stewart, M., “Maximum Simulated Likelihood Estimation of Random Effects Dynamic Probit Models with Autocorrelated Errors,”</w:t>
      </w:r>
      <w:r w:rsidR="004877DD" w:rsidRPr="00F9621E">
        <w:rPr>
          <w:sz w:val="20"/>
          <w:szCs w:val="20"/>
          <w:rPrChange w:id="9999" w:author="Bill" w:date="2016-08-14T08:01:00Z">
            <w:rPr/>
          </w:rPrChange>
        </w:rPr>
        <w:t xml:space="preserve"> </w:t>
      </w:r>
      <w:r w:rsidRPr="00F9621E">
        <w:rPr>
          <w:i/>
          <w:iCs/>
          <w:sz w:val="20"/>
          <w:szCs w:val="20"/>
          <w:rPrChange w:id="10000" w:author="Bill" w:date="2016-08-14T08:01:00Z">
            <w:rPr>
              <w:i/>
              <w:iCs/>
            </w:rPr>
          </w:rPrChange>
        </w:rPr>
        <w:t>Stata Journal</w:t>
      </w:r>
      <w:r w:rsidRPr="00F9621E">
        <w:rPr>
          <w:sz w:val="20"/>
          <w:szCs w:val="20"/>
          <w:rPrChange w:id="10001" w:author="Bill" w:date="2016-08-14T08:01:00Z">
            <w:rPr/>
          </w:rPrChange>
        </w:rPr>
        <w:t>, 6, 2, 2006, pp. 256–272.</w:t>
      </w:r>
    </w:p>
    <w:p w:rsidR="00BB5E3B" w:rsidRPr="00F9621E" w:rsidDel="00406343" w:rsidRDefault="00BB5E3B">
      <w:pPr>
        <w:ind w:left="425" w:hanging="425"/>
        <w:jc w:val="both"/>
        <w:rPr>
          <w:del w:id="10002" w:author="Bill" w:date="2016-08-14T22:46:00Z"/>
          <w:sz w:val="20"/>
          <w:szCs w:val="20"/>
          <w:rPrChange w:id="10003" w:author="Bill" w:date="2016-08-14T08:01:00Z">
            <w:rPr>
              <w:del w:id="10004" w:author="Bill" w:date="2016-08-14T22:46:00Z"/>
            </w:rPr>
          </w:rPrChange>
        </w:rPr>
        <w:pPrChange w:id="10005" w:author="Bill" w:date="2016-08-14T08:01:00Z">
          <w:pPr>
            <w:spacing w:line="480" w:lineRule="auto"/>
            <w:ind w:left="425" w:hanging="425"/>
            <w:jc w:val="both"/>
          </w:pPr>
        </w:pPrChange>
      </w:pPr>
    </w:p>
    <w:p w:rsidR="004877DD" w:rsidRPr="00F9621E" w:rsidDel="00A94BCF" w:rsidRDefault="007F7DFA">
      <w:pPr>
        <w:ind w:left="425" w:hanging="425"/>
        <w:jc w:val="both"/>
        <w:rPr>
          <w:del w:id="10006" w:author="Bill" w:date="2016-08-15T09:50:00Z"/>
          <w:sz w:val="20"/>
          <w:szCs w:val="20"/>
          <w:rPrChange w:id="10007" w:author="Bill" w:date="2016-08-14T08:01:00Z">
            <w:rPr>
              <w:del w:id="10008" w:author="Bill" w:date="2016-08-15T09:50:00Z"/>
            </w:rPr>
          </w:rPrChange>
        </w:rPr>
        <w:pPrChange w:id="10009" w:author="Bill" w:date="2016-08-14T08:01:00Z">
          <w:pPr>
            <w:spacing w:line="480" w:lineRule="auto"/>
            <w:ind w:left="425" w:hanging="425"/>
            <w:jc w:val="both"/>
          </w:pPr>
        </w:pPrChange>
      </w:pPr>
      <w:del w:id="10010" w:author="Bill" w:date="2016-08-15T09:50:00Z">
        <w:r w:rsidRPr="00F9621E" w:rsidDel="00A94BCF">
          <w:rPr>
            <w:sz w:val="20"/>
            <w:szCs w:val="20"/>
            <w:rPrChange w:id="10011" w:author="Bill" w:date="2016-08-14T08:01:00Z">
              <w:rPr/>
            </w:rPrChange>
          </w:rPr>
          <w:delText>Stigler, S.</w:delText>
        </w:r>
        <w:r w:rsidR="004877DD" w:rsidRPr="00F9621E" w:rsidDel="00A94BCF">
          <w:rPr>
            <w:sz w:val="20"/>
            <w:szCs w:val="20"/>
            <w:rPrChange w:id="10012" w:author="Bill" w:date="2016-08-14T08:01:00Z">
              <w:rPr/>
            </w:rPrChange>
          </w:rPr>
          <w:delText xml:space="preserve"> </w:delText>
        </w:r>
        <w:r w:rsidRPr="00F9621E" w:rsidDel="00A94BCF">
          <w:rPr>
            <w:i/>
            <w:iCs/>
            <w:sz w:val="20"/>
            <w:szCs w:val="20"/>
            <w:rPrChange w:id="10013" w:author="Bill" w:date="2016-08-14T08:01:00Z">
              <w:rPr>
                <w:i/>
                <w:iCs/>
              </w:rPr>
            </w:rPrChange>
          </w:rPr>
          <w:delText>Statistics on the Table</w:delText>
        </w:r>
        <w:r w:rsidRPr="00F9621E" w:rsidDel="00A94BCF">
          <w:rPr>
            <w:sz w:val="20"/>
            <w:szCs w:val="20"/>
            <w:rPrChange w:id="10014" w:author="Bill" w:date="2016-08-14T08:01:00Z">
              <w:rPr/>
            </w:rPrChange>
          </w:rPr>
          <w:delText>. Cambridge, MA: Harvard University Press, 1999.</w:delText>
        </w:r>
      </w:del>
    </w:p>
    <w:p w:rsidR="004877DD" w:rsidRPr="00F9621E" w:rsidRDefault="007F7DFA">
      <w:pPr>
        <w:ind w:left="425" w:hanging="425"/>
        <w:jc w:val="both"/>
        <w:rPr>
          <w:sz w:val="20"/>
          <w:szCs w:val="20"/>
          <w:rPrChange w:id="10015" w:author="Bill" w:date="2016-08-14T08:01:00Z">
            <w:rPr/>
          </w:rPrChange>
        </w:rPr>
        <w:pPrChange w:id="10016" w:author="Bill" w:date="2016-08-14T08:01:00Z">
          <w:pPr>
            <w:spacing w:line="480" w:lineRule="auto"/>
            <w:ind w:left="425" w:hanging="425"/>
            <w:jc w:val="both"/>
          </w:pPr>
        </w:pPrChange>
      </w:pPr>
      <w:r w:rsidRPr="00F9621E">
        <w:rPr>
          <w:sz w:val="20"/>
          <w:szCs w:val="20"/>
          <w:rPrChange w:id="10017" w:author="Bill" w:date="2016-08-14T08:01:00Z">
            <w:rPr/>
          </w:rPrChange>
        </w:rPr>
        <w:t>Stock, J., “The Other Transformation in Econometric Practice: Robust Tools for Inference,”</w:t>
      </w:r>
      <w:r w:rsidR="004877DD" w:rsidRPr="00F9621E">
        <w:rPr>
          <w:sz w:val="20"/>
          <w:szCs w:val="20"/>
          <w:rPrChange w:id="10018" w:author="Bill" w:date="2016-08-14T08:01:00Z">
            <w:rPr/>
          </w:rPrChange>
        </w:rPr>
        <w:t xml:space="preserve"> </w:t>
      </w:r>
      <w:r w:rsidRPr="00F9621E">
        <w:rPr>
          <w:i/>
          <w:iCs/>
          <w:sz w:val="20"/>
          <w:szCs w:val="20"/>
          <w:rPrChange w:id="10019" w:author="Bill" w:date="2016-08-14T08:01:00Z">
            <w:rPr>
              <w:i/>
              <w:iCs/>
            </w:rPr>
          </w:rPrChange>
        </w:rPr>
        <w:t>Journal of Economic Perspectives</w:t>
      </w:r>
      <w:r w:rsidRPr="00F9621E">
        <w:rPr>
          <w:sz w:val="20"/>
          <w:szCs w:val="20"/>
          <w:rPrChange w:id="10020" w:author="Bill" w:date="2016-08-14T08:01:00Z">
            <w:rPr/>
          </w:rPrChange>
        </w:rPr>
        <w:t>, 24, 2, 2010, pp. 83–94.</w:t>
      </w:r>
    </w:p>
    <w:p w:rsidR="004877DD" w:rsidRPr="00A94BCF" w:rsidDel="005850D3" w:rsidRDefault="007F7DFA">
      <w:pPr>
        <w:ind w:left="425" w:hanging="425"/>
        <w:jc w:val="both"/>
        <w:rPr>
          <w:del w:id="10021" w:author="Bill" w:date="2016-08-15T16:25:00Z"/>
          <w:sz w:val="20"/>
          <w:szCs w:val="20"/>
          <w:highlight w:val="yellow"/>
          <w:rPrChange w:id="10022" w:author="Bill" w:date="2016-08-15T09:50:00Z">
            <w:rPr>
              <w:del w:id="10023" w:author="Bill" w:date="2016-08-15T16:25:00Z"/>
            </w:rPr>
          </w:rPrChange>
        </w:rPr>
        <w:pPrChange w:id="10024" w:author="Bill" w:date="2016-08-14T08:01:00Z">
          <w:pPr>
            <w:spacing w:line="480" w:lineRule="auto"/>
            <w:ind w:left="425" w:hanging="425"/>
            <w:jc w:val="both"/>
          </w:pPr>
        </w:pPrChange>
      </w:pPr>
      <w:del w:id="10025" w:author="Bill" w:date="2016-08-15T16:25:00Z">
        <w:r w:rsidRPr="00A94BCF" w:rsidDel="005850D3">
          <w:rPr>
            <w:sz w:val="20"/>
            <w:szCs w:val="20"/>
            <w:highlight w:val="yellow"/>
            <w:rPrChange w:id="10026" w:author="Bill" w:date="2016-08-15T09:50:00Z">
              <w:rPr/>
            </w:rPrChange>
          </w:rPr>
          <w:delText>Stock, J., and F. Trebbi. “Who Invented Instrumental Variable Regression?”</w:delText>
        </w:r>
        <w:r w:rsidR="004877DD" w:rsidRPr="00A94BCF" w:rsidDel="005850D3">
          <w:rPr>
            <w:sz w:val="20"/>
            <w:szCs w:val="20"/>
            <w:highlight w:val="yellow"/>
            <w:rPrChange w:id="10027" w:author="Bill" w:date="2016-08-15T09:50:00Z">
              <w:rPr/>
            </w:rPrChange>
          </w:rPr>
          <w:delText xml:space="preserve"> </w:delText>
        </w:r>
        <w:r w:rsidRPr="00A94BCF" w:rsidDel="005850D3">
          <w:rPr>
            <w:i/>
            <w:iCs/>
            <w:sz w:val="20"/>
            <w:szCs w:val="20"/>
            <w:highlight w:val="yellow"/>
            <w:rPrChange w:id="10028" w:author="Bill" w:date="2016-08-15T09:50:00Z">
              <w:rPr>
                <w:i/>
                <w:iCs/>
              </w:rPr>
            </w:rPrChange>
          </w:rPr>
          <w:delText>Journal of Economic Perspectives,</w:delText>
        </w:r>
        <w:r w:rsidRPr="00A94BCF" w:rsidDel="005850D3">
          <w:rPr>
            <w:sz w:val="20"/>
            <w:szCs w:val="20"/>
            <w:highlight w:val="yellow"/>
            <w:rPrChange w:id="10029" w:author="Bill" w:date="2016-08-15T09:50:00Z">
              <w:rPr/>
            </w:rPrChange>
          </w:rPr>
          <w:delText xml:space="preserve"> 17, 32, 2003, pp. 177–194.</w:delText>
        </w:r>
      </w:del>
    </w:p>
    <w:p w:rsidR="004877DD" w:rsidRPr="00F9621E" w:rsidDel="009221ED" w:rsidRDefault="007F7DFA">
      <w:pPr>
        <w:ind w:left="425" w:hanging="425"/>
        <w:jc w:val="both"/>
        <w:rPr>
          <w:del w:id="10030" w:author="Bill" w:date="2016-08-15T16:01:00Z"/>
          <w:sz w:val="20"/>
          <w:szCs w:val="20"/>
          <w:rPrChange w:id="10031" w:author="Bill" w:date="2016-08-14T08:01:00Z">
            <w:rPr>
              <w:del w:id="10032" w:author="Bill" w:date="2016-08-15T16:01:00Z"/>
            </w:rPr>
          </w:rPrChange>
        </w:rPr>
        <w:pPrChange w:id="10033" w:author="Bill" w:date="2016-08-14T08:01:00Z">
          <w:pPr>
            <w:spacing w:line="480" w:lineRule="auto"/>
            <w:ind w:left="425" w:hanging="425"/>
            <w:jc w:val="both"/>
          </w:pPr>
        </w:pPrChange>
      </w:pPr>
      <w:del w:id="10034" w:author="Bill" w:date="2016-08-15T16:01:00Z">
        <w:r w:rsidRPr="00A94BCF" w:rsidDel="009221ED">
          <w:rPr>
            <w:sz w:val="20"/>
            <w:szCs w:val="20"/>
            <w:highlight w:val="yellow"/>
            <w:rPrChange w:id="10035" w:author="Bill" w:date="2016-08-15T09:50:00Z">
              <w:rPr/>
            </w:rPrChange>
          </w:rPr>
          <w:delText>Stock, J., and M. Watson. “Testing for Common Trends.”</w:delText>
        </w:r>
        <w:r w:rsidR="004877DD" w:rsidRPr="00A94BCF" w:rsidDel="009221ED">
          <w:rPr>
            <w:sz w:val="20"/>
            <w:szCs w:val="20"/>
            <w:highlight w:val="yellow"/>
            <w:rPrChange w:id="10036" w:author="Bill" w:date="2016-08-15T09:50:00Z">
              <w:rPr/>
            </w:rPrChange>
          </w:rPr>
          <w:delText xml:space="preserve"> </w:delText>
        </w:r>
        <w:r w:rsidRPr="00A94BCF" w:rsidDel="009221ED">
          <w:rPr>
            <w:i/>
            <w:iCs/>
            <w:sz w:val="20"/>
            <w:szCs w:val="20"/>
            <w:highlight w:val="yellow"/>
            <w:rPrChange w:id="10037" w:author="Bill" w:date="2016-08-15T09:50:00Z">
              <w:rPr>
                <w:i/>
                <w:iCs/>
              </w:rPr>
            </w:rPrChange>
          </w:rPr>
          <w:delText>Journal of the American Statistical Association,</w:delText>
        </w:r>
        <w:r w:rsidRPr="00A94BCF" w:rsidDel="009221ED">
          <w:rPr>
            <w:sz w:val="20"/>
            <w:szCs w:val="20"/>
            <w:highlight w:val="yellow"/>
            <w:rPrChange w:id="10038" w:author="Bill" w:date="2016-08-15T09:50:00Z">
              <w:rPr/>
            </w:rPrChange>
          </w:rPr>
          <w:delText xml:space="preserve"> 83, 1988, pp. 1097– 1107.</w:delText>
        </w:r>
      </w:del>
    </w:p>
    <w:p w:rsidR="004877DD" w:rsidRPr="00F9621E" w:rsidRDefault="007F7DFA">
      <w:pPr>
        <w:ind w:left="425" w:hanging="425"/>
        <w:jc w:val="both"/>
        <w:rPr>
          <w:sz w:val="20"/>
          <w:szCs w:val="20"/>
          <w:rPrChange w:id="10039" w:author="Bill" w:date="2016-08-14T08:01:00Z">
            <w:rPr/>
          </w:rPrChange>
        </w:rPr>
        <w:pPrChange w:id="10040" w:author="Bill" w:date="2016-08-14T08:01:00Z">
          <w:pPr>
            <w:spacing w:line="480" w:lineRule="auto"/>
            <w:ind w:left="425" w:hanging="425"/>
            <w:jc w:val="both"/>
          </w:pPr>
        </w:pPrChange>
      </w:pPr>
      <w:r w:rsidRPr="00F9621E">
        <w:rPr>
          <w:sz w:val="20"/>
          <w:szCs w:val="20"/>
          <w:rPrChange w:id="10041" w:author="Bill" w:date="2016-08-14T08:01:00Z">
            <w:rPr/>
          </w:rPrChange>
        </w:rPr>
        <w:t>Stock, J., and M. Watson. “Forecasting Output and Inflation: The Role of Asset Prices.”</w:t>
      </w:r>
      <w:r w:rsidR="004877DD" w:rsidRPr="00F9621E">
        <w:rPr>
          <w:sz w:val="20"/>
          <w:szCs w:val="20"/>
          <w:rPrChange w:id="10042" w:author="Bill" w:date="2016-08-14T08:01:00Z">
            <w:rPr/>
          </w:rPrChange>
        </w:rPr>
        <w:t xml:space="preserve"> </w:t>
      </w:r>
      <w:r w:rsidRPr="00F9621E">
        <w:rPr>
          <w:i/>
          <w:iCs/>
          <w:sz w:val="20"/>
          <w:szCs w:val="20"/>
          <w:rPrChange w:id="10043" w:author="Bill" w:date="2016-08-14T08:01:00Z">
            <w:rPr>
              <w:i/>
              <w:iCs/>
            </w:rPr>
          </w:rPrChange>
        </w:rPr>
        <w:t>NBER,</w:t>
      </w:r>
      <w:r w:rsidRPr="00F9621E">
        <w:rPr>
          <w:sz w:val="20"/>
          <w:szCs w:val="20"/>
          <w:rPrChange w:id="10044" w:author="Bill" w:date="2016-08-14T08:01:00Z">
            <w:rPr/>
          </w:rPrChange>
        </w:rPr>
        <w:t xml:space="preserve"> Working Paper #8180, Cambridge, MA, 2001.</w:t>
      </w:r>
    </w:p>
    <w:p w:rsidR="004877DD" w:rsidRPr="00F9621E" w:rsidRDefault="007F7DFA">
      <w:pPr>
        <w:ind w:left="425" w:hanging="425"/>
        <w:jc w:val="both"/>
        <w:rPr>
          <w:sz w:val="20"/>
          <w:szCs w:val="20"/>
          <w:rPrChange w:id="10045" w:author="Bill" w:date="2016-08-14T08:01:00Z">
            <w:rPr/>
          </w:rPrChange>
        </w:rPr>
        <w:pPrChange w:id="10046" w:author="Bill" w:date="2016-08-14T08:01:00Z">
          <w:pPr>
            <w:spacing w:line="480" w:lineRule="auto"/>
            <w:ind w:left="425" w:hanging="425"/>
            <w:jc w:val="both"/>
          </w:pPr>
        </w:pPrChange>
      </w:pPr>
      <w:r w:rsidRPr="00F9621E">
        <w:rPr>
          <w:sz w:val="20"/>
          <w:szCs w:val="20"/>
          <w:rPrChange w:id="10047" w:author="Bill" w:date="2016-08-14T08:01:00Z">
            <w:rPr/>
          </w:rPrChange>
        </w:rPr>
        <w:t>Stock, J., and M. Watson. “Combination Forecases of Output Growth in a Seven-Country Data Set.”</w:t>
      </w:r>
      <w:r w:rsidR="004877DD" w:rsidRPr="00F9621E">
        <w:rPr>
          <w:sz w:val="20"/>
          <w:szCs w:val="20"/>
          <w:rPrChange w:id="10048" w:author="Bill" w:date="2016-08-14T08:01:00Z">
            <w:rPr/>
          </w:rPrChange>
        </w:rPr>
        <w:t xml:space="preserve"> </w:t>
      </w:r>
      <w:r w:rsidRPr="00F9621E">
        <w:rPr>
          <w:i/>
          <w:iCs/>
          <w:sz w:val="20"/>
          <w:szCs w:val="20"/>
          <w:rPrChange w:id="10049" w:author="Bill" w:date="2016-08-14T08:01:00Z">
            <w:rPr>
              <w:i/>
              <w:iCs/>
            </w:rPr>
          </w:rPrChange>
        </w:rPr>
        <w:t>Journal of Forecasting,</w:t>
      </w:r>
      <w:r w:rsidRPr="00F9621E">
        <w:rPr>
          <w:sz w:val="20"/>
          <w:szCs w:val="20"/>
          <w:rPrChange w:id="10050" w:author="Bill" w:date="2016-08-14T08:01:00Z">
            <w:rPr/>
          </w:rPrChange>
        </w:rPr>
        <w:t xml:space="preserve"> 23, 6, 2004, pp. 405–430.</w:t>
      </w:r>
    </w:p>
    <w:p w:rsidR="004877DD" w:rsidRPr="00F9621E" w:rsidRDefault="007F7DFA">
      <w:pPr>
        <w:ind w:left="425" w:hanging="425"/>
        <w:jc w:val="both"/>
        <w:rPr>
          <w:sz w:val="20"/>
          <w:szCs w:val="20"/>
          <w:rPrChange w:id="10051" w:author="Bill" w:date="2016-08-14T08:01:00Z">
            <w:rPr/>
          </w:rPrChange>
        </w:rPr>
        <w:pPrChange w:id="10052" w:author="Bill" w:date="2016-08-14T08:01:00Z">
          <w:pPr>
            <w:spacing w:line="480" w:lineRule="auto"/>
            <w:ind w:left="425" w:hanging="425"/>
            <w:jc w:val="both"/>
          </w:pPr>
        </w:pPrChange>
      </w:pPr>
      <w:r w:rsidRPr="00F9621E">
        <w:rPr>
          <w:sz w:val="20"/>
          <w:szCs w:val="20"/>
          <w:rPrChange w:id="10053" w:author="Bill" w:date="2016-08-14T08:01:00Z">
            <w:rPr/>
          </w:rPrChange>
        </w:rPr>
        <w:t>Stock, J., and M. Watson.</w:t>
      </w:r>
      <w:r w:rsidR="004877DD" w:rsidRPr="00F9621E">
        <w:rPr>
          <w:sz w:val="20"/>
          <w:szCs w:val="20"/>
          <w:rPrChange w:id="10054" w:author="Bill" w:date="2016-08-14T08:01:00Z">
            <w:rPr/>
          </w:rPrChange>
        </w:rPr>
        <w:t xml:space="preserve"> </w:t>
      </w:r>
      <w:r w:rsidRPr="00F9621E">
        <w:rPr>
          <w:i/>
          <w:iCs/>
          <w:sz w:val="20"/>
          <w:szCs w:val="20"/>
          <w:rPrChange w:id="10055" w:author="Bill" w:date="2016-08-14T08:01:00Z">
            <w:rPr>
              <w:i/>
              <w:iCs/>
            </w:rPr>
          </w:rPrChange>
        </w:rPr>
        <w:t xml:space="preserve">Introduction to Econometrics, </w:t>
      </w:r>
      <w:r w:rsidRPr="00F9621E">
        <w:rPr>
          <w:sz w:val="20"/>
          <w:szCs w:val="20"/>
          <w:rPrChange w:id="10056" w:author="Bill" w:date="2016-08-14T08:01:00Z">
            <w:rPr/>
          </w:rPrChange>
        </w:rPr>
        <w:t>2nd ed., 2007.</w:t>
      </w:r>
    </w:p>
    <w:p w:rsidR="004877DD" w:rsidRPr="00F9621E" w:rsidRDefault="007F7DFA">
      <w:pPr>
        <w:ind w:left="425" w:hanging="425"/>
        <w:jc w:val="both"/>
        <w:rPr>
          <w:sz w:val="20"/>
          <w:szCs w:val="20"/>
          <w:rPrChange w:id="10057" w:author="Bill" w:date="2016-08-14T08:01:00Z">
            <w:rPr/>
          </w:rPrChange>
        </w:rPr>
        <w:pPrChange w:id="10058" w:author="Bill" w:date="2016-08-14T08:01:00Z">
          <w:pPr>
            <w:spacing w:line="480" w:lineRule="auto"/>
            <w:ind w:left="425" w:hanging="425"/>
            <w:jc w:val="both"/>
          </w:pPr>
        </w:pPrChange>
      </w:pPr>
      <w:r w:rsidRPr="00F9621E">
        <w:rPr>
          <w:sz w:val="20"/>
          <w:szCs w:val="20"/>
          <w:rPrChange w:id="10059" w:author="Bill" w:date="2016-08-14T08:01:00Z">
            <w:rPr/>
          </w:rPrChange>
        </w:rPr>
        <w:t>Stock, J., J. Wright, and M. Yogo. “A Survey of Weak Instruments and Weak Identification in Generalized Method of Moments.”</w:t>
      </w:r>
      <w:r w:rsidR="004877DD" w:rsidRPr="00F9621E">
        <w:rPr>
          <w:sz w:val="20"/>
          <w:szCs w:val="20"/>
          <w:rPrChange w:id="10060" w:author="Bill" w:date="2016-08-14T08:01:00Z">
            <w:rPr/>
          </w:rPrChange>
        </w:rPr>
        <w:t xml:space="preserve"> </w:t>
      </w:r>
      <w:r w:rsidRPr="00F9621E">
        <w:rPr>
          <w:i/>
          <w:iCs/>
          <w:sz w:val="20"/>
          <w:szCs w:val="20"/>
          <w:rPrChange w:id="10061" w:author="Bill" w:date="2016-08-14T08:01:00Z">
            <w:rPr>
              <w:i/>
              <w:iCs/>
            </w:rPr>
          </w:rPrChange>
        </w:rPr>
        <w:t>Journal of Business and Economic Statistics,</w:t>
      </w:r>
      <w:r w:rsidRPr="00F9621E">
        <w:rPr>
          <w:sz w:val="20"/>
          <w:szCs w:val="20"/>
          <w:rPrChange w:id="10062" w:author="Bill" w:date="2016-08-14T08:01:00Z">
            <w:rPr/>
          </w:rPrChange>
        </w:rPr>
        <w:t xml:space="preserve"> 20, 2002, pp. 518–529.</w:t>
      </w:r>
    </w:p>
    <w:p w:rsidR="004877DD" w:rsidRPr="00F9621E" w:rsidDel="009221ED" w:rsidRDefault="007F7DFA">
      <w:pPr>
        <w:ind w:left="425" w:hanging="425"/>
        <w:jc w:val="both"/>
        <w:rPr>
          <w:del w:id="10063" w:author="Bill" w:date="2016-08-15T16:01:00Z"/>
          <w:sz w:val="20"/>
          <w:szCs w:val="20"/>
          <w:rPrChange w:id="10064" w:author="Bill" w:date="2016-08-14T08:01:00Z">
            <w:rPr>
              <w:del w:id="10065" w:author="Bill" w:date="2016-08-15T16:01:00Z"/>
            </w:rPr>
          </w:rPrChange>
        </w:rPr>
        <w:pPrChange w:id="10066" w:author="Bill" w:date="2016-08-14T08:01:00Z">
          <w:pPr>
            <w:spacing w:line="480" w:lineRule="auto"/>
            <w:ind w:left="425" w:hanging="425"/>
            <w:jc w:val="both"/>
          </w:pPr>
        </w:pPrChange>
      </w:pPr>
      <w:del w:id="10067" w:author="Bill" w:date="2016-08-15T16:01:00Z">
        <w:r w:rsidRPr="00A94BCF" w:rsidDel="009221ED">
          <w:rPr>
            <w:sz w:val="20"/>
            <w:szCs w:val="20"/>
            <w:highlight w:val="yellow"/>
            <w:rPrChange w:id="10068" w:author="Bill" w:date="2016-08-15T09:50:00Z">
              <w:rPr/>
            </w:rPrChange>
          </w:rPr>
          <w:delText>Stock, J., and M. Yogo. “Testing for Weak Instruments in Linear IV Regression.” In J. Stock and D. Andrews, eds.</w:delText>
        </w:r>
        <w:r w:rsidR="004877DD" w:rsidRPr="00A94BCF" w:rsidDel="009221ED">
          <w:rPr>
            <w:sz w:val="20"/>
            <w:szCs w:val="20"/>
            <w:highlight w:val="yellow"/>
            <w:rPrChange w:id="10069" w:author="Bill" w:date="2016-08-15T09:50:00Z">
              <w:rPr/>
            </w:rPrChange>
          </w:rPr>
          <w:delText xml:space="preserve"> </w:delText>
        </w:r>
        <w:r w:rsidRPr="00A94BCF" w:rsidDel="009221ED">
          <w:rPr>
            <w:i/>
            <w:iCs/>
            <w:sz w:val="20"/>
            <w:szCs w:val="20"/>
            <w:highlight w:val="yellow"/>
            <w:rPrChange w:id="10070" w:author="Bill" w:date="2016-08-15T09:50:00Z">
              <w:rPr>
                <w:i/>
                <w:iCs/>
              </w:rPr>
            </w:rPrChange>
          </w:rPr>
          <w:delText>Identification and Inference in Econometrics: A Festschrift in Honor of Thomas Rothenberg</w:delText>
        </w:r>
        <w:r w:rsidRPr="00A94BCF" w:rsidDel="009221ED">
          <w:rPr>
            <w:sz w:val="20"/>
            <w:szCs w:val="20"/>
            <w:highlight w:val="yellow"/>
            <w:rPrChange w:id="10071" w:author="Bill" w:date="2016-08-15T09:50:00Z">
              <w:rPr/>
            </w:rPrChange>
          </w:rPr>
          <w:delText>. Cambridge: Cambridge University Press, 2005, pp. 80–108.</w:delText>
        </w:r>
      </w:del>
    </w:p>
    <w:p w:rsidR="004877DD" w:rsidRDefault="007F7DFA">
      <w:pPr>
        <w:ind w:left="425" w:hanging="425"/>
        <w:jc w:val="both"/>
        <w:rPr>
          <w:ins w:id="10072" w:author="Bill" w:date="2016-08-15T11:51:00Z"/>
          <w:sz w:val="20"/>
          <w:szCs w:val="20"/>
        </w:rPr>
        <w:pPrChange w:id="10073" w:author="Bill" w:date="2016-08-14T08:01:00Z">
          <w:pPr>
            <w:spacing w:line="480" w:lineRule="auto"/>
            <w:ind w:left="425" w:hanging="425"/>
            <w:jc w:val="both"/>
          </w:pPr>
        </w:pPrChange>
      </w:pPr>
      <w:r w:rsidRPr="00F9621E">
        <w:rPr>
          <w:sz w:val="20"/>
          <w:szCs w:val="20"/>
          <w:rPrChange w:id="10074" w:author="Bill" w:date="2016-08-14T08:01:00Z">
            <w:rPr/>
          </w:rPrChange>
        </w:rPr>
        <w:t>Stoker, T. “Consistent Estimation of Scaled Coefficients.”</w:t>
      </w:r>
      <w:r w:rsidR="004877DD" w:rsidRPr="00F9621E">
        <w:rPr>
          <w:sz w:val="20"/>
          <w:szCs w:val="20"/>
          <w:rPrChange w:id="10075" w:author="Bill" w:date="2016-08-14T08:01:00Z">
            <w:rPr/>
          </w:rPrChange>
        </w:rPr>
        <w:t xml:space="preserve"> </w:t>
      </w:r>
      <w:r w:rsidRPr="00F9621E">
        <w:rPr>
          <w:i/>
          <w:iCs/>
          <w:sz w:val="20"/>
          <w:szCs w:val="20"/>
          <w:rPrChange w:id="10076" w:author="Bill" w:date="2016-08-14T08:01:00Z">
            <w:rPr>
              <w:i/>
              <w:iCs/>
            </w:rPr>
          </w:rPrChange>
        </w:rPr>
        <w:t xml:space="preserve">Econometrica, </w:t>
      </w:r>
      <w:r w:rsidRPr="00F9621E">
        <w:rPr>
          <w:sz w:val="20"/>
          <w:szCs w:val="20"/>
          <w:rPrChange w:id="10077" w:author="Bill" w:date="2016-08-14T08:01:00Z">
            <w:rPr/>
          </w:rPrChange>
        </w:rPr>
        <w:t>54, 1986, pp. 1461–1482.</w:t>
      </w:r>
    </w:p>
    <w:p w:rsidR="0026695C" w:rsidRPr="006745BB" w:rsidRDefault="006745BB">
      <w:pPr>
        <w:ind w:left="425" w:hanging="425"/>
        <w:jc w:val="both"/>
        <w:rPr>
          <w:sz w:val="20"/>
          <w:szCs w:val="20"/>
          <w:rPrChange w:id="10078" w:author="Bill" w:date="2016-08-15T11:53:00Z">
            <w:rPr/>
          </w:rPrChange>
        </w:rPr>
        <w:pPrChange w:id="10079" w:author="Bill" w:date="2016-08-15T11:53:00Z">
          <w:pPr>
            <w:spacing w:line="480" w:lineRule="auto"/>
            <w:ind w:left="425" w:hanging="425"/>
            <w:jc w:val="both"/>
          </w:pPr>
        </w:pPrChange>
      </w:pPr>
      <w:ins w:id="10080" w:author="Bill" w:date="2016-08-15T11:51:00Z">
        <w:r>
          <w:rPr>
            <w:sz w:val="20"/>
            <w:szCs w:val="20"/>
          </w:rPr>
          <w:t>Stoker, T., “Lectures on Semiparametric Econometrics,</w:t>
        </w:r>
      </w:ins>
      <w:ins w:id="10081" w:author="Bill" w:date="2016-08-15T11:52:00Z">
        <w:r>
          <w:rPr>
            <w:sz w:val="20"/>
            <w:szCs w:val="20"/>
          </w:rPr>
          <w:t xml:space="preserve">” </w:t>
        </w:r>
      </w:ins>
      <w:ins w:id="10082" w:author="Bill" w:date="2016-08-15T11:53:00Z">
        <w:r>
          <w:rPr>
            <w:sz w:val="20"/>
            <w:szCs w:val="20"/>
          </w:rPr>
          <w:t xml:space="preserve">Lecture Series, </w:t>
        </w:r>
      </w:ins>
      <w:ins w:id="10083" w:author="Bill" w:date="2016-08-15T11:52:00Z">
        <w:r>
          <w:rPr>
            <w:sz w:val="20"/>
            <w:szCs w:val="20"/>
          </w:rPr>
          <w:t>CORE Foundation, Louvain –la-Neuve, Belgium, 1992.</w:t>
        </w:r>
      </w:ins>
    </w:p>
    <w:p w:rsidR="004877DD" w:rsidRPr="00A94BCF" w:rsidDel="005850D3" w:rsidRDefault="007F7DFA">
      <w:pPr>
        <w:ind w:left="425" w:hanging="425"/>
        <w:jc w:val="both"/>
        <w:rPr>
          <w:del w:id="10084" w:author="Bill" w:date="2016-08-15T16:26:00Z"/>
          <w:sz w:val="20"/>
          <w:szCs w:val="20"/>
          <w:highlight w:val="yellow"/>
          <w:rPrChange w:id="10085" w:author="Bill" w:date="2016-08-15T09:51:00Z">
            <w:rPr>
              <w:del w:id="10086" w:author="Bill" w:date="2016-08-15T16:26:00Z"/>
            </w:rPr>
          </w:rPrChange>
        </w:rPr>
        <w:pPrChange w:id="10087" w:author="Bill" w:date="2016-08-14T08:01:00Z">
          <w:pPr>
            <w:spacing w:line="480" w:lineRule="auto"/>
            <w:ind w:left="425" w:hanging="425"/>
            <w:jc w:val="both"/>
          </w:pPr>
        </w:pPrChange>
      </w:pPr>
      <w:del w:id="10088" w:author="Bill" w:date="2016-08-15T16:26:00Z">
        <w:r w:rsidRPr="00A94BCF" w:rsidDel="005850D3">
          <w:rPr>
            <w:sz w:val="20"/>
            <w:szCs w:val="20"/>
            <w:highlight w:val="yellow"/>
            <w:rPrChange w:id="10089" w:author="Bill" w:date="2016-08-15T09:51:00Z">
              <w:rPr/>
            </w:rPrChange>
          </w:rPr>
          <w:delText>Stone, R.</w:delText>
        </w:r>
        <w:r w:rsidR="004877DD" w:rsidRPr="00A94BCF" w:rsidDel="005850D3">
          <w:rPr>
            <w:sz w:val="20"/>
            <w:szCs w:val="20"/>
            <w:highlight w:val="yellow"/>
            <w:rPrChange w:id="10090" w:author="Bill" w:date="2016-08-15T09:51:00Z">
              <w:rPr/>
            </w:rPrChange>
          </w:rPr>
          <w:delText xml:space="preserve"> </w:delText>
        </w:r>
        <w:r w:rsidRPr="00A94BCF" w:rsidDel="005850D3">
          <w:rPr>
            <w:i/>
            <w:iCs/>
            <w:sz w:val="20"/>
            <w:szCs w:val="20"/>
            <w:highlight w:val="yellow"/>
            <w:rPrChange w:id="10091" w:author="Bill" w:date="2016-08-15T09:51:00Z">
              <w:rPr>
                <w:i/>
                <w:iCs/>
              </w:rPr>
            </w:rPrChange>
          </w:rPr>
          <w:delText>The Measurement of Consumers’ Expenditure and Behaviour in the United Kingdom, 1920–1938.</w:delText>
        </w:r>
        <w:r w:rsidRPr="00A94BCF" w:rsidDel="005850D3">
          <w:rPr>
            <w:sz w:val="20"/>
            <w:szCs w:val="20"/>
            <w:highlight w:val="yellow"/>
            <w:rPrChange w:id="10092" w:author="Bill" w:date="2016-08-15T09:51:00Z">
              <w:rPr/>
            </w:rPrChange>
          </w:rPr>
          <w:delText xml:space="preserve"> Cambridge: Cambridge University Press, 1954a.</w:delText>
        </w:r>
      </w:del>
    </w:p>
    <w:p w:rsidR="004877DD" w:rsidRPr="00F9621E" w:rsidDel="005850D3" w:rsidRDefault="007F7DFA">
      <w:pPr>
        <w:ind w:left="425" w:hanging="425"/>
        <w:jc w:val="both"/>
        <w:rPr>
          <w:del w:id="10093" w:author="Bill" w:date="2016-08-15T16:26:00Z"/>
          <w:sz w:val="20"/>
          <w:szCs w:val="20"/>
          <w:rPrChange w:id="10094" w:author="Bill" w:date="2016-08-14T08:01:00Z">
            <w:rPr>
              <w:del w:id="10095" w:author="Bill" w:date="2016-08-15T16:26:00Z"/>
            </w:rPr>
          </w:rPrChange>
        </w:rPr>
        <w:pPrChange w:id="10096" w:author="Bill" w:date="2016-08-14T08:01:00Z">
          <w:pPr>
            <w:spacing w:line="480" w:lineRule="auto"/>
            <w:ind w:left="425" w:hanging="425"/>
            <w:jc w:val="both"/>
          </w:pPr>
        </w:pPrChange>
      </w:pPr>
      <w:del w:id="10097" w:author="Bill" w:date="2016-08-15T16:26:00Z">
        <w:r w:rsidRPr="00A94BCF" w:rsidDel="005850D3">
          <w:rPr>
            <w:sz w:val="20"/>
            <w:szCs w:val="20"/>
            <w:highlight w:val="yellow"/>
            <w:rPrChange w:id="10098" w:author="Bill" w:date="2016-08-15T09:51:00Z">
              <w:rPr/>
            </w:rPrChange>
          </w:rPr>
          <w:delText>Stone, R. “Linear Expenditure Systems and Demand Analysis: An Application to the Pattern of British Demand.”</w:delText>
        </w:r>
        <w:r w:rsidR="004877DD" w:rsidRPr="00A94BCF" w:rsidDel="005850D3">
          <w:rPr>
            <w:sz w:val="20"/>
            <w:szCs w:val="20"/>
            <w:highlight w:val="yellow"/>
            <w:rPrChange w:id="10099" w:author="Bill" w:date="2016-08-15T09:51:00Z">
              <w:rPr/>
            </w:rPrChange>
          </w:rPr>
          <w:delText xml:space="preserve"> </w:delText>
        </w:r>
        <w:r w:rsidRPr="00A94BCF" w:rsidDel="005850D3">
          <w:rPr>
            <w:i/>
            <w:iCs/>
            <w:sz w:val="20"/>
            <w:szCs w:val="20"/>
            <w:highlight w:val="yellow"/>
            <w:rPrChange w:id="10100" w:author="Bill" w:date="2016-08-15T09:51:00Z">
              <w:rPr>
                <w:i/>
                <w:iCs/>
              </w:rPr>
            </w:rPrChange>
          </w:rPr>
          <w:delText xml:space="preserve">Economic Journal, </w:delText>
        </w:r>
        <w:r w:rsidRPr="00A94BCF" w:rsidDel="005850D3">
          <w:rPr>
            <w:sz w:val="20"/>
            <w:szCs w:val="20"/>
            <w:highlight w:val="yellow"/>
            <w:rPrChange w:id="10101" w:author="Bill" w:date="2016-08-15T09:51:00Z">
              <w:rPr/>
            </w:rPrChange>
          </w:rPr>
          <w:delText>64, 1954b, pp. 511–527.</w:delText>
        </w:r>
      </w:del>
    </w:p>
    <w:p w:rsidR="004877DD" w:rsidRPr="00F9621E" w:rsidRDefault="007F7DFA">
      <w:pPr>
        <w:ind w:left="425" w:hanging="425"/>
        <w:jc w:val="both"/>
        <w:rPr>
          <w:sz w:val="20"/>
          <w:szCs w:val="20"/>
          <w:rPrChange w:id="10102" w:author="Bill" w:date="2016-08-14T08:01:00Z">
            <w:rPr/>
          </w:rPrChange>
        </w:rPr>
        <w:pPrChange w:id="10103" w:author="Bill" w:date="2016-08-14T08:01:00Z">
          <w:pPr>
            <w:spacing w:line="480" w:lineRule="auto"/>
            <w:ind w:left="425" w:hanging="425"/>
            <w:jc w:val="both"/>
          </w:pPr>
        </w:pPrChange>
      </w:pPr>
      <w:r w:rsidRPr="00F9621E">
        <w:rPr>
          <w:sz w:val="20"/>
          <w:szCs w:val="20"/>
          <w:rPrChange w:id="10104" w:author="Bill" w:date="2016-08-14T08:01:00Z">
            <w:rPr/>
          </w:rPrChange>
        </w:rPr>
        <w:t>Strang, G.</w:t>
      </w:r>
      <w:r w:rsidR="004877DD" w:rsidRPr="00F9621E">
        <w:rPr>
          <w:sz w:val="20"/>
          <w:szCs w:val="20"/>
          <w:rPrChange w:id="10105" w:author="Bill" w:date="2016-08-14T08:01:00Z">
            <w:rPr/>
          </w:rPrChange>
        </w:rPr>
        <w:t xml:space="preserve"> </w:t>
      </w:r>
      <w:r w:rsidRPr="00F9621E">
        <w:rPr>
          <w:i/>
          <w:iCs/>
          <w:sz w:val="20"/>
          <w:szCs w:val="20"/>
          <w:rPrChange w:id="10106" w:author="Bill" w:date="2016-08-14T08:01:00Z">
            <w:rPr>
              <w:i/>
              <w:iCs/>
            </w:rPr>
          </w:rPrChange>
        </w:rPr>
        <w:t>Linear Algebra and Its Applications</w:t>
      </w:r>
      <w:ins w:id="10107" w:author="Sherrie" w:date="2016-06-04T16:23:00Z">
        <w:r w:rsidR="002F39FC" w:rsidRPr="00F9621E">
          <w:rPr>
            <w:i/>
            <w:iCs/>
            <w:sz w:val="20"/>
            <w:szCs w:val="20"/>
            <w:rPrChange w:id="10108" w:author="Bill" w:date="2016-08-14T08:01:00Z">
              <w:rPr>
                <w:i/>
                <w:iCs/>
              </w:rPr>
            </w:rPrChange>
          </w:rPr>
          <w:t>, 2</w:t>
        </w:r>
        <w:r w:rsidR="002F39FC" w:rsidRPr="00F9621E">
          <w:rPr>
            <w:i/>
            <w:iCs/>
            <w:sz w:val="20"/>
            <w:szCs w:val="20"/>
            <w:vertAlign w:val="superscript"/>
            <w:rPrChange w:id="10109" w:author="Bill" w:date="2016-08-14T08:01:00Z">
              <w:rPr>
                <w:i/>
                <w:iCs/>
              </w:rPr>
            </w:rPrChange>
          </w:rPr>
          <w:t>nd</w:t>
        </w:r>
        <w:r w:rsidR="002F39FC" w:rsidRPr="00F9621E">
          <w:rPr>
            <w:i/>
            <w:iCs/>
            <w:sz w:val="20"/>
            <w:szCs w:val="20"/>
            <w:rPrChange w:id="10110" w:author="Bill" w:date="2016-08-14T08:01:00Z">
              <w:rPr>
                <w:i/>
                <w:iCs/>
              </w:rPr>
            </w:rPrChange>
          </w:rPr>
          <w:t xml:space="preserve"> Ed.</w:t>
        </w:r>
      </w:ins>
      <w:r w:rsidRPr="00F9621E">
        <w:rPr>
          <w:sz w:val="20"/>
          <w:szCs w:val="20"/>
          <w:rPrChange w:id="10111" w:author="Bill" w:date="2016-08-14T08:01:00Z">
            <w:rPr/>
          </w:rPrChange>
        </w:rPr>
        <w:t xml:space="preserve">. New York: Academic Press, </w:t>
      </w:r>
      <w:ins w:id="10112" w:author="Sherrie" w:date="2016-06-04T16:24:00Z">
        <w:r w:rsidR="002F39FC" w:rsidRPr="00F9621E">
          <w:rPr>
            <w:sz w:val="20"/>
            <w:szCs w:val="20"/>
            <w:rPrChange w:id="10113" w:author="Bill" w:date="2016-08-14T08:01:00Z">
              <w:rPr/>
            </w:rPrChange>
          </w:rPr>
          <w:t>2014</w:t>
        </w:r>
      </w:ins>
      <w:del w:id="10114" w:author="Sherrie" w:date="2016-06-04T16:24:00Z">
        <w:r w:rsidRPr="00F9621E" w:rsidDel="002F39FC">
          <w:rPr>
            <w:sz w:val="20"/>
            <w:szCs w:val="20"/>
            <w:rPrChange w:id="10115" w:author="Bill" w:date="2016-08-14T08:01:00Z">
              <w:rPr/>
            </w:rPrChange>
          </w:rPr>
          <w:delText>1988</w:delText>
        </w:r>
      </w:del>
      <w:r w:rsidRPr="00F9621E">
        <w:rPr>
          <w:sz w:val="20"/>
          <w:szCs w:val="20"/>
          <w:rPrChange w:id="10116" w:author="Bill" w:date="2016-08-14T08:01:00Z">
            <w:rPr/>
          </w:rPrChange>
        </w:rPr>
        <w:t>.</w:t>
      </w:r>
    </w:p>
    <w:p w:rsidR="004877DD" w:rsidRPr="00F9621E" w:rsidDel="00A94BCF" w:rsidRDefault="007F7DFA">
      <w:pPr>
        <w:ind w:left="425" w:hanging="425"/>
        <w:jc w:val="both"/>
        <w:rPr>
          <w:del w:id="10117" w:author="Bill" w:date="2016-08-15T09:51:00Z"/>
          <w:sz w:val="20"/>
          <w:szCs w:val="20"/>
          <w:rPrChange w:id="10118" w:author="Bill" w:date="2016-08-14T08:01:00Z">
            <w:rPr>
              <w:del w:id="10119" w:author="Bill" w:date="2016-08-15T09:51:00Z"/>
            </w:rPr>
          </w:rPrChange>
        </w:rPr>
        <w:pPrChange w:id="10120" w:author="Bill" w:date="2016-08-14T08:01:00Z">
          <w:pPr>
            <w:spacing w:line="480" w:lineRule="auto"/>
            <w:ind w:left="425" w:hanging="425"/>
            <w:jc w:val="both"/>
          </w:pPr>
        </w:pPrChange>
      </w:pPr>
      <w:del w:id="10121" w:author="Bill" w:date="2016-08-15T09:51:00Z">
        <w:r w:rsidRPr="00F9621E" w:rsidDel="00A94BCF">
          <w:rPr>
            <w:sz w:val="20"/>
            <w:szCs w:val="20"/>
            <w:rPrChange w:id="10122" w:author="Bill" w:date="2016-08-14T08:01:00Z">
              <w:rPr/>
            </w:rPrChange>
          </w:rPr>
          <w:lastRenderedPageBreak/>
          <w:delText>Strickland, A., and L. Weiss. “Advertising, Concentration, and Price Cost Margins.”</w:delText>
        </w:r>
        <w:r w:rsidR="004877DD" w:rsidRPr="00F9621E" w:rsidDel="00A94BCF">
          <w:rPr>
            <w:sz w:val="20"/>
            <w:szCs w:val="20"/>
            <w:rPrChange w:id="10123" w:author="Bill" w:date="2016-08-14T08:01:00Z">
              <w:rPr/>
            </w:rPrChange>
          </w:rPr>
          <w:delText xml:space="preserve"> </w:delText>
        </w:r>
        <w:r w:rsidRPr="00F9621E" w:rsidDel="00A94BCF">
          <w:rPr>
            <w:i/>
            <w:iCs/>
            <w:sz w:val="20"/>
            <w:szCs w:val="20"/>
            <w:rPrChange w:id="10124" w:author="Bill" w:date="2016-08-14T08:01:00Z">
              <w:rPr>
                <w:i/>
                <w:iCs/>
              </w:rPr>
            </w:rPrChange>
          </w:rPr>
          <w:delText xml:space="preserve">Journal of Political Economy, </w:delText>
        </w:r>
        <w:r w:rsidRPr="00F9621E" w:rsidDel="00A94BCF">
          <w:rPr>
            <w:sz w:val="20"/>
            <w:szCs w:val="20"/>
            <w:rPrChange w:id="10125" w:author="Bill" w:date="2016-08-14T08:01:00Z">
              <w:rPr/>
            </w:rPrChange>
          </w:rPr>
          <w:delText>84, 1976, pp. 1109–1121.</w:delText>
        </w:r>
      </w:del>
    </w:p>
    <w:p w:rsidR="004877DD" w:rsidRDefault="007F7DFA">
      <w:pPr>
        <w:ind w:left="425" w:hanging="425"/>
        <w:jc w:val="both"/>
        <w:rPr>
          <w:ins w:id="10126" w:author="Bill" w:date="2016-08-14T16:09:00Z"/>
          <w:sz w:val="20"/>
          <w:szCs w:val="20"/>
        </w:rPr>
        <w:pPrChange w:id="10127" w:author="Bill" w:date="2016-08-14T08:01:00Z">
          <w:pPr>
            <w:spacing w:line="480" w:lineRule="auto"/>
            <w:ind w:left="425" w:hanging="425"/>
            <w:jc w:val="both"/>
          </w:pPr>
        </w:pPrChange>
      </w:pPr>
      <w:r w:rsidRPr="00F9621E">
        <w:rPr>
          <w:sz w:val="20"/>
          <w:szCs w:val="20"/>
          <w:rPrChange w:id="10128" w:author="Bill" w:date="2016-08-14T08:01:00Z">
            <w:rPr/>
          </w:rPrChange>
        </w:rPr>
        <w:t>Stuart, A., and S. Ord.</w:t>
      </w:r>
      <w:r w:rsidR="004877DD" w:rsidRPr="00F9621E">
        <w:rPr>
          <w:sz w:val="20"/>
          <w:szCs w:val="20"/>
          <w:rPrChange w:id="10129" w:author="Bill" w:date="2016-08-14T08:01:00Z">
            <w:rPr/>
          </w:rPrChange>
        </w:rPr>
        <w:t xml:space="preserve"> </w:t>
      </w:r>
      <w:r w:rsidRPr="00F9621E">
        <w:rPr>
          <w:i/>
          <w:iCs/>
          <w:sz w:val="20"/>
          <w:szCs w:val="20"/>
          <w:rPrChange w:id="10130" w:author="Bill" w:date="2016-08-14T08:01:00Z">
            <w:rPr>
              <w:i/>
              <w:iCs/>
            </w:rPr>
          </w:rPrChange>
        </w:rPr>
        <w:t>Kendall’s Advanced Theory of Statistics</w:t>
      </w:r>
      <w:r w:rsidRPr="00F9621E">
        <w:rPr>
          <w:sz w:val="20"/>
          <w:szCs w:val="20"/>
          <w:rPrChange w:id="10131" w:author="Bill" w:date="2016-08-14T08:01:00Z">
            <w:rPr/>
          </w:rPrChange>
        </w:rPr>
        <w:t>. New York: Oxford University Press, 1989.</w:t>
      </w:r>
    </w:p>
    <w:p w:rsidR="00673255" w:rsidRPr="00A93341" w:rsidDel="003470C6" w:rsidRDefault="00673255">
      <w:pPr>
        <w:ind w:left="425" w:hanging="425"/>
        <w:jc w:val="both"/>
        <w:rPr>
          <w:del w:id="10132" w:author="Bill" w:date="2016-08-15T12:15:00Z"/>
          <w:b/>
          <w:sz w:val="20"/>
          <w:szCs w:val="20"/>
          <w:u w:val="single"/>
          <w:rPrChange w:id="10133" w:author="Bill" w:date="2016-08-15T09:59:00Z">
            <w:rPr>
              <w:del w:id="10134" w:author="Bill" w:date="2016-08-15T12:15:00Z"/>
            </w:rPr>
          </w:rPrChange>
        </w:rPr>
        <w:pPrChange w:id="10135" w:author="Bill" w:date="2016-08-14T08:01:00Z">
          <w:pPr>
            <w:spacing w:line="480" w:lineRule="auto"/>
            <w:ind w:left="425" w:hanging="425"/>
            <w:jc w:val="both"/>
          </w:pPr>
        </w:pPrChange>
      </w:pPr>
    </w:p>
    <w:p w:rsidR="004877DD" w:rsidRPr="00F9621E" w:rsidDel="003470C6" w:rsidRDefault="007F7DFA">
      <w:pPr>
        <w:ind w:left="425" w:hanging="425"/>
        <w:jc w:val="both"/>
        <w:rPr>
          <w:moveFrom w:id="10136" w:author="Bill" w:date="2016-08-15T12:15:00Z"/>
          <w:sz w:val="20"/>
          <w:szCs w:val="20"/>
          <w:rPrChange w:id="10137" w:author="Bill" w:date="2016-08-14T08:01:00Z">
            <w:rPr>
              <w:moveFrom w:id="10138" w:author="Bill" w:date="2016-08-15T12:15:00Z"/>
            </w:rPr>
          </w:rPrChange>
        </w:rPr>
        <w:pPrChange w:id="10139" w:author="Bill" w:date="2016-08-14T08:01:00Z">
          <w:pPr>
            <w:spacing w:line="480" w:lineRule="auto"/>
            <w:ind w:left="425" w:hanging="425"/>
            <w:jc w:val="both"/>
          </w:pPr>
        </w:pPrChange>
      </w:pPr>
      <w:moveFromRangeStart w:id="10140" w:author="Bill" w:date="2016-08-15T12:15:00Z" w:name="move459026663"/>
      <w:moveFrom w:id="10141" w:author="Bill" w:date="2016-08-15T12:15:00Z">
        <w:r w:rsidRPr="00A94BCF" w:rsidDel="003470C6">
          <w:rPr>
            <w:sz w:val="20"/>
            <w:szCs w:val="20"/>
            <w:highlight w:val="yellow"/>
            <w:rPrChange w:id="10142" w:author="Bill" w:date="2016-08-15T09:51:00Z">
              <w:rPr/>
            </w:rPrChange>
          </w:rPr>
          <w:t>Srivastava, T., and Tiwari, R. “Efficiency of Two Stage and Three Stage Least Squares Estimators.”</w:t>
        </w:r>
        <w:r w:rsidR="004877DD" w:rsidRPr="00A94BCF" w:rsidDel="003470C6">
          <w:rPr>
            <w:sz w:val="20"/>
            <w:szCs w:val="20"/>
            <w:highlight w:val="yellow"/>
            <w:rPrChange w:id="10143" w:author="Bill" w:date="2016-08-15T09:51:00Z">
              <w:rPr/>
            </w:rPrChange>
          </w:rPr>
          <w:t xml:space="preserve"> </w:t>
        </w:r>
        <w:r w:rsidRPr="00A94BCF" w:rsidDel="003470C6">
          <w:rPr>
            <w:i/>
            <w:iCs/>
            <w:sz w:val="20"/>
            <w:szCs w:val="20"/>
            <w:highlight w:val="yellow"/>
            <w:rPrChange w:id="10144" w:author="Bill" w:date="2016-08-15T09:51:00Z">
              <w:rPr>
                <w:i/>
                <w:iCs/>
              </w:rPr>
            </w:rPrChange>
          </w:rPr>
          <w:t>Econometrica,</w:t>
        </w:r>
        <w:r w:rsidRPr="00A94BCF" w:rsidDel="003470C6">
          <w:rPr>
            <w:sz w:val="20"/>
            <w:szCs w:val="20"/>
            <w:highlight w:val="yellow"/>
            <w:rPrChange w:id="10145" w:author="Bill" w:date="2016-08-15T09:51:00Z">
              <w:rPr/>
            </w:rPrChange>
          </w:rPr>
          <w:t xml:space="preserve"> 46, 1978, pp. 1495–1498.</w:t>
        </w:r>
      </w:moveFrom>
    </w:p>
    <w:moveFromRangeEnd w:id="10140"/>
    <w:p w:rsidR="004877DD" w:rsidRPr="00F9621E" w:rsidRDefault="007F7DFA">
      <w:pPr>
        <w:ind w:left="425" w:hanging="425"/>
        <w:jc w:val="both"/>
        <w:rPr>
          <w:sz w:val="20"/>
          <w:szCs w:val="20"/>
          <w:rPrChange w:id="10146" w:author="Bill" w:date="2016-08-14T08:01:00Z">
            <w:rPr/>
          </w:rPrChange>
        </w:rPr>
        <w:pPrChange w:id="10147" w:author="Bill" w:date="2016-08-14T08:01:00Z">
          <w:pPr>
            <w:spacing w:line="480" w:lineRule="auto"/>
            <w:ind w:left="425" w:hanging="425"/>
            <w:jc w:val="both"/>
          </w:pPr>
        </w:pPrChange>
      </w:pPr>
      <w:r w:rsidRPr="00F9621E">
        <w:rPr>
          <w:sz w:val="20"/>
          <w:szCs w:val="20"/>
          <w:rPrChange w:id="10148" w:author="Bill" w:date="2016-08-14T08:01:00Z">
            <w:rPr/>
          </w:rPrChange>
        </w:rPr>
        <w:t>Suits, D. “Dummy Variables: Mechanics vs. Interpretation.”</w:t>
      </w:r>
      <w:r w:rsidR="004877DD" w:rsidRPr="00F9621E">
        <w:rPr>
          <w:sz w:val="20"/>
          <w:szCs w:val="20"/>
          <w:rPrChange w:id="10149" w:author="Bill" w:date="2016-08-14T08:01:00Z">
            <w:rPr/>
          </w:rPrChange>
        </w:rPr>
        <w:t xml:space="preserve"> </w:t>
      </w:r>
      <w:r w:rsidRPr="00F9621E">
        <w:rPr>
          <w:i/>
          <w:iCs/>
          <w:sz w:val="20"/>
          <w:szCs w:val="20"/>
          <w:rPrChange w:id="10150" w:author="Bill" w:date="2016-08-14T08:01:00Z">
            <w:rPr>
              <w:i/>
              <w:iCs/>
            </w:rPr>
          </w:rPrChange>
        </w:rPr>
        <w:t xml:space="preserve">Review of Economics and Statistics, </w:t>
      </w:r>
      <w:r w:rsidRPr="00F9621E">
        <w:rPr>
          <w:sz w:val="20"/>
          <w:szCs w:val="20"/>
          <w:rPrChange w:id="10151" w:author="Bill" w:date="2016-08-14T08:01:00Z">
            <w:rPr/>
          </w:rPrChange>
        </w:rPr>
        <w:t>66, 1984, pp. 177–180.</w:t>
      </w:r>
    </w:p>
    <w:p w:rsidR="004877DD" w:rsidRPr="00F9621E" w:rsidRDefault="007F7DFA">
      <w:pPr>
        <w:ind w:left="425" w:hanging="425"/>
        <w:jc w:val="both"/>
        <w:rPr>
          <w:sz w:val="20"/>
          <w:szCs w:val="20"/>
          <w:rPrChange w:id="10152" w:author="Bill" w:date="2016-08-14T08:01:00Z">
            <w:rPr/>
          </w:rPrChange>
        </w:rPr>
        <w:pPrChange w:id="10153" w:author="Bill" w:date="2016-08-14T08:01:00Z">
          <w:pPr>
            <w:spacing w:line="480" w:lineRule="auto"/>
            <w:ind w:left="425" w:hanging="425"/>
            <w:jc w:val="both"/>
          </w:pPr>
        </w:pPrChange>
      </w:pPr>
      <w:r w:rsidRPr="00F9621E">
        <w:rPr>
          <w:sz w:val="20"/>
          <w:szCs w:val="20"/>
          <w:rPrChange w:id="10154" w:author="Bill" w:date="2016-08-14T08:01:00Z">
            <w:rPr/>
          </w:rPrChange>
        </w:rPr>
        <w:t>Susin, S. “Hazard Hazards: The Inconsistency of the “Kaplan-Meier Empirical Hazard,” and Some Alternatives,” Manuscript, U.S. Census Bureau, 2001.</w:t>
      </w:r>
    </w:p>
    <w:p w:rsidR="004877DD" w:rsidRPr="00F9621E" w:rsidRDefault="007F7DFA">
      <w:pPr>
        <w:ind w:left="425" w:hanging="425"/>
        <w:jc w:val="both"/>
        <w:rPr>
          <w:sz w:val="20"/>
          <w:szCs w:val="20"/>
          <w:rPrChange w:id="10155" w:author="Bill" w:date="2016-08-14T08:01:00Z">
            <w:rPr/>
          </w:rPrChange>
        </w:rPr>
        <w:pPrChange w:id="10156" w:author="Bill" w:date="2016-08-14T08:01:00Z">
          <w:pPr>
            <w:spacing w:line="480" w:lineRule="auto"/>
            <w:ind w:left="425" w:hanging="425"/>
            <w:jc w:val="both"/>
          </w:pPr>
        </w:pPrChange>
      </w:pPr>
      <w:r w:rsidRPr="00F9621E">
        <w:rPr>
          <w:sz w:val="20"/>
          <w:szCs w:val="20"/>
          <w:rPrChange w:id="10157" w:author="Bill" w:date="2016-08-14T08:01:00Z">
            <w:rPr/>
          </w:rPrChange>
        </w:rPr>
        <w:t>Swamy, P. “Efficient Inference in a Random Coefficient Regression Model.”</w:t>
      </w:r>
      <w:r w:rsidR="004877DD" w:rsidRPr="00F9621E">
        <w:rPr>
          <w:sz w:val="20"/>
          <w:szCs w:val="20"/>
          <w:rPrChange w:id="10158" w:author="Bill" w:date="2016-08-14T08:01:00Z">
            <w:rPr/>
          </w:rPrChange>
        </w:rPr>
        <w:t xml:space="preserve"> </w:t>
      </w:r>
      <w:r w:rsidRPr="00F9621E">
        <w:rPr>
          <w:i/>
          <w:iCs/>
          <w:sz w:val="20"/>
          <w:szCs w:val="20"/>
          <w:rPrChange w:id="10159" w:author="Bill" w:date="2016-08-14T08:01:00Z">
            <w:rPr>
              <w:i/>
              <w:iCs/>
            </w:rPr>
          </w:rPrChange>
        </w:rPr>
        <w:t xml:space="preserve">Econometrica, </w:t>
      </w:r>
      <w:r w:rsidRPr="00F9621E">
        <w:rPr>
          <w:sz w:val="20"/>
          <w:szCs w:val="20"/>
          <w:rPrChange w:id="10160" w:author="Bill" w:date="2016-08-14T08:01:00Z">
            <w:rPr/>
          </w:rPrChange>
        </w:rPr>
        <w:t>38, 1970, pp. 311–323.</w:t>
      </w:r>
    </w:p>
    <w:p w:rsidR="004877DD" w:rsidRPr="00F9621E" w:rsidRDefault="007F7DFA">
      <w:pPr>
        <w:ind w:left="425" w:hanging="425"/>
        <w:jc w:val="both"/>
        <w:rPr>
          <w:sz w:val="20"/>
          <w:szCs w:val="20"/>
          <w:rPrChange w:id="10161" w:author="Bill" w:date="2016-08-14T08:01:00Z">
            <w:rPr/>
          </w:rPrChange>
        </w:rPr>
        <w:pPrChange w:id="10162" w:author="Bill" w:date="2016-08-14T08:01:00Z">
          <w:pPr>
            <w:spacing w:line="480" w:lineRule="auto"/>
            <w:ind w:left="425" w:hanging="425"/>
            <w:jc w:val="both"/>
          </w:pPr>
        </w:pPrChange>
      </w:pPr>
      <w:r w:rsidRPr="00F9621E">
        <w:rPr>
          <w:sz w:val="20"/>
          <w:szCs w:val="20"/>
          <w:rPrChange w:id="10163" w:author="Bill" w:date="2016-08-14T08:01:00Z">
            <w:rPr/>
          </w:rPrChange>
        </w:rPr>
        <w:t>Swamy, P.</w:t>
      </w:r>
      <w:r w:rsidR="004877DD" w:rsidRPr="00F9621E">
        <w:rPr>
          <w:sz w:val="20"/>
          <w:szCs w:val="20"/>
          <w:rPrChange w:id="10164" w:author="Bill" w:date="2016-08-14T08:01:00Z">
            <w:rPr/>
          </w:rPrChange>
        </w:rPr>
        <w:t xml:space="preserve"> </w:t>
      </w:r>
      <w:r w:rsidRPr="00F9621E">
        <w:rPr>
          <w:i/>
          <w:iCs/>
          <w:sz w:val="20"/>
          <w:szCs w:val="20"/>
          <w:rPrChange w:id="10165" w:author="Bill" w:date="2016-08-14T08:01:00Z">
            <w:rPr>
              <w:i/>
              <w:iCs/>
            </w:rPr>
          </w:rPrChange>
        </w:rPr>
        <w:t>Statistical Inference in Random Coefficient Regression Models</w:t>
      </w:r>
      <w:r w:rsidRPr="00F9621E">
        <w:rPr>
          <w:sz w:val="20"/>
          <w:szCs w:val="20"/>
          <w:rPrChange w:id="10166" w:author="Bill" w:date="2016-08-14T08:01:00Z">
            <w:rPr/>
          </w:rPrChange>
        </w:rPr>
        <w:t>. New York: Springer-Verlag, 1971.</w:t>
      </w:r>
    </w:p>
    <w:p w:rsidR="002F6400" w:rsidRPr="00F9621E" w:rsidRDefault="002F6400">
      <w:pPr>
        <w:tabs>
          <w:tab w:val="center" w:pos="4800"/>
          <w:tab w:val="right" w:pos="9500"/>
        </w:tabs>
        <w:ind w:left="446" w:hanging="446"/>
        <w:jc w:val="both"/>
        <w:rPr>
          <w:ins w:id="10167" w:author="Bill" w:date="2016-05-08T20:11:00Z"/>
          <w:sz w:val="20"/>
          <w:szCs w:val="20"/>
          <w:rPrChange w:id="10168" w:author="Bill" w:date="2016-08-14T08:01:00Z">
            <w:rPr>
              <w:ins w:id="10169" w:author="Bill" w:date="2016-05-08T20:11:00Z"/>
            </w:rPr>
          </w:rPrChange>
        </w:rPr>
        <w:pPrChange w:id="10170" w:author="Bill" w:date="2016-08-14T08:01:00Z">
          <w:pPr>
            <w:tabs>
              <w:tab w:val="center" w:pos="4800"/>
              <w:tab w:val="right" w:pos="9500"/>
            </w:tabs>
            <w:jc w:val="both"/>
          </w:pPr>
        </w:pPrChange>
      </w:pPr>
      <w:ins w:id="10171" w:author="Bill" w:date="2016-05-08T20:11:00Z">
        <w:r w:rsidRPr="00F9621E">
          <w:rPr>
            <w:sz w:val="20"/>
            <w:szCs w:val="20"/>
            <w:rPrChange w:id="10172" w:author="Bill" w:date="2016-08-14T08:01:00Z">
              <w:rPr/>
            </w:rPrChange>
          </w:rPr>
          <w:t xml:space="preserve">Swamy, P., </w:t>
        </w:r>
      </w:ins>
      <w:ins w:id="10173" w:author="Bill" w:date="2016-08-13T21:47:00Z">
        <w:r w:rsidR="00801CDC" w:rsidRPr="00F9621E">
          <w:rPr>
            <w:sz w:val="20"/>
            <w:szCs w:val="20"/>
            <w:rPrChange w:id="10174" w:author="Bill" w:date="2016-08-14T08:01:00Z">
              <w:rPr/>
            </w:rPrChange>
          </w:rPr>
          <w:t>“</w:t>
        </w:r>
      </w:ins>
      <w:ins w:id="10175" w:author="Bill" w:date="2016-05-08T20:11:00Z">
        <w:r w:rsidRPr="00F9621E">
          <w:rPr>
            <w:sz w:val="20"/>
            <w:szCs w:val="20"/>
            <w:rPrChange w:id="10176" w:author="Bill" w:date="2016-08-14T08:01:00Z">
              <w:rPr/>
            </w:rPrChange>
          </w:rPr>
          <w:t>Statistical Inference in Random Coefficient Models,</w:t>
        </w:r>
      </w:ins>
      <w:ins w:id="10177" w:author="Bill" w:date="2016-08-13T21:47:00Z">
        <w:r w:rsidR="00801CDC" w:rsidRPr="00F9621E">
          <w:rPr>
            <w:sz w:val="20"/>
            <w:szCs w:val="20"/>
            <w:rPrChange w:id="10178" w:author="Bill" w:date="2016-08-14T08:01:00Z">
              <w:rPr/>
            </w:rPrChange>
          </w:rPr>
          <w:t>”</w:t>
        </w:r>
      </w:ins>
      <w:ins w:id="10179" w:author="Bill" w:date="2016-05-08T20:11:00Z">
        <w:r w:rsidRPr="00F9621E">
          <w:rPr>
            <w:sz w:val="20"/>
            <w:szCs w:val="20"/>
            <w:rPrChange w:id="10180" w:author="Bill" w:date="2016-08-14T08:01:00Z">
              <w:rPr/>
            </w:rPrChange>
          </w:rPr>
          <w:t xml:space="preserve"> </w:t>
        </w:r>
        <w:r w:rsidRPr="00F9621E">
          <w:rPr>
            <w:i/>
            <w:sz w:val="20"/>
            <w:szCs w:val="20"/>
            <w:rPrChange w:id="10181" w:author="Bill" w:date="2016-08-14T08:01:00Z">
              <w:rPr/>
            </w:rPrChange>
          </w:rPr>
          <w:t>Springer Lecture Notes in Economic and Mathematical Systems</w:t>
        </w:r>
        <w:r w:rsidRPr="00F9621E">
          <w:rPr>
            <w:sz w:val="20"/>
            <w:szCs w:val="20"/>
            <w:rPrChange w:id="10182" w:author="Bill" w:date="2016-08-14T08:01:00Z">
              <w:rPr/>
            </w:rPrChange>
          </w:rPr>
          <w:t xml:space="preserve">, Heidelberg, </w:t>
        </w:r>
      </w:ins>
      <w:ins w:id="10183" w:author="Bill" w:date="2016-08-13T21:48:00Z">
        <w:r w:rsidR="00801CDC" w:rsidRPr="00F9621E">
          <w:rPr>
            <w:sz w:val="20"/>
            <w:szCs w:val="20"/>
            <w:rPrChange w:id="10184" w:author="Bill" w:date="2016-08-14T08:01:00Z">
              <w:rPr/>
            </w:rPrChange>
          </w:rPr>
          <w:t xml:space="preserve">1971, </w:t>
        </w:r>
      </w:ins>
      <w:ins w:id="10185" w:author="Bill" w:date="2016-05-08T20:11:00Z">
        <w:r w:rsidRPr="00F9621E">
          <w:rPr>
            <w:sz w:val="20"/>
            <w:szCs w:val="20"/>
            <w:rPrChange w:id="10186" w:author="Bill" w:date="2016-08-14T08:01:00Z">
              <w:rPr/>
            </w:rPrChange>
          </w:rPr>
          <w:t>p. 126</w:t>
        </w:r>
      </w:ins>
    </w:p>
    <w:p w:rsidR="004877DD" w:rsidRPr="00F9621E" w:rsidRDefault="007F7DFA">
      <w:pPr>
        <w:ind w:left="425" w:hanging="425"/>
        <w:jc w:val="both"/>
        <w:rPr>
          <w:sz w:val="20"/>
          <w:szCs w:val="20"/>
          <w:rPrChange w:id="10187" w:author="Bill" w:date="2016-08-14T08:01:00Z">
            <w:rPr/>
          </w:rPrChange>
        </w:rPr>
        <w:pPrChange w:id="10188" w:author="Bill" w:date="2016-08-14T08:01:00Z">
          <w:pPr>
            <w:spacing w:line="480" w:lineRule="auto"/>
            <w:ind w:left="425" w:hanging="425"/>
            <w:jc w:val="both"/>
          </w:pPr>
        </w:pPrChange>
      </w:pPr>
      <w:r w:rsidRPr="00F9621E">
        <w:rPr>
          <w:sz w:val="20"/>
          <w:szCs w:val="20"/>
          <w:rPrChange w:id="10189" w:author="Bill" w:date="2016-08-14T08:01:00Z">
            <w:rPr/>
          </w:rPrChange>
        </w:rPr>
        <w:t>Swamy, P. “Linear Models with Random Coefficients.” In P. Zarembka, ed.,</w:t>
      </w:r>
      <w:r w:rsidR="004877DD" w:rsidRPr="00F9621E">
        <w:rPr>
          <w:sz w:val="20"/>
          <w:szCs w:val="20"/>
          <w:rPrChange w:id="10190" w:author="Bill" w:date="2016-08-14T08:01:00Z">
            <w:rPr/>
          </w:rPrChange>
        </w:rPr>
        <w:t xml:space="preserve"> </w:t>
      </w:r>
      <w:r w:rsidRPr="00F9621E">
        <w:rPr>
          <w:i/>
          <w:iCs/>
          <w:sz w:val="20"/>
          <w:szCs w:val="20"/>
          <w:rPrChange w:id="10191" w:author="Bill" w:date="2016-08-14T08:01:00Z">
            <w:rPr>
              <w:i/>
              <w:iCs/>
            </w:rPr>
          </w:rPrChange>
        </w:rPr>
        <w:t>Frontiers in Econometrics</w:t>
      </w:r>
      <w:r w:rsidRPr="00F9621E">
        <w:rPr>
          <w:sz w:val="20"/>
          <w:szCs w:val="20"/>
          <w:rPrChange w:id="10192" w:author="Bill" w:date="2016-08-14T08:01:00Z">
            <w:rPr/>
          </w:rPrChange>
        </w:rPr>
        <w:t>. New York: Academic Press, 1974.</w:t>
      </w:r>
    </w:p>
    <w:p w:rsidR="004877DD" w:rsidRPr="00F9621E" w:rsidRDefault="007F7DFA">
      <w:pPr>
        <w:ind w:left="425" w:hanging="425"/>
        <w:jc w:val="both"/>
        <w:rPr>
          <w:sz w:val="20"/>
          <w:szCs w:val="20"/>
          <w:rPrChange w:id="10193" w:author="Bill" w:date="2016-08-14T08:01:00Z">
            <w:rPr/>
          </w:rPrChange>
        </w:rPr>
        <w:pPrChange w:id="10194" w:author="Bill" w:date="2016-08-14T08:01:00Z">
          <w:pPr>
            <w:spacing w:line="480" w:lineRule="auto"/>
            <w:ind w:left="425" w:hanging="425"/>
            <w:jc w:val="both"/>
          </w:pPr>
        </w:pPrChange>
      </w:pPr>
      <w:r w:rsidRPr="00F9621E">
        <w:rPr>
          <w:sz w:val="20"/>
          <w:szCs w:val="20"/>
          <w:rPrChange w:id="10195" w:author="Bill" w:date="2016-08-14T08:01:00Z">
            <w:rPr/>
          </w:rPrChange>
        </w:rPr>
        <w:t>Swamy, P., and G. Tavlas. “Random Coefficients Models: Theory and Applications.”</w:t>
      </w:r>
      <w:r w:rsidR="004877DD" w:rsidRPr="00F9621E">
        <w:rPr>
          <w:sz w:val="20"/>
          <w:szCs w:val="20"/>
          <w:rPrChange w:id="10196" w:author="Bill" w:date="2016-08-14T08:01:00Z">
            <w:rPr/>
          </w:rPrChange>
        </w:rPr>
        <w:t xml:space="preserve"> </w:t>
      </w:r>
      <w:r w:rsidRPr="00F9621E">
        <w:rPr>
          <w:i/>
          <w:iCs/>
          <w:sz w:val="20"/>
          <w:szCs w:val="20"/>
          <w:rPrChange w:id="10197" w:author="Bill" w:date="2016-08-14T08:01:00Z">
            <w:rPr>
              <w:i/>
              <w:iCs/>
            </w:rPr>
          </w:rPrChange>
        </w:rPr>
        <w:t>Journal of Economic Surveys,</w:t>
      </w:r>
      <w:r w:rsidRPr="00F9621E">
        <w:rPr>
          <w:sz w:val="20"/>
          <w:szCs w:val="20"/>
          <w:rPrChange w:id="10198" w:author="Bill" w:date="2016-08-14T08:01:00Z">
            <w:rPr/>
          </w:rPrChange>
        </w:rPr>
        <w:t xml:space="preserve"> 9, 1995, pp. 165–182.</w:t>
      </w:r>
    </w:p>
    <w:p w:rsidR="004877DD" w:rsidRDefault="007F7DFA">
      <w:pPr>
        <w:ind w:left="425" w:hanging="425"/>
        <w:jc w:val="both"/>
        <w:rPr>
          <w:ins w:id="10199" w:author="Bill" w:date="2016-08-15T00:00:00Z"/>
          <w:sz w:val="20"/>
          <w:szCs w:val="20"/>
        </w:rPr>
        <w:pPrChange w:id="10200" w:author="Bill" w:date="2016-08-14T08:01:00Z">
          <w:pPr>
            <w:spacing w:line="480" w:lineRule="auto"/>
            <w:ind w:left="425" w:hanging="425"/>
            <w:jc w:val="both"/>
          </w:pPr>
        </w:pPrChange>
      </w:pPr>
      <w:r w:rsidRPr="00F9621E">
        <w:rPr>
          <w:sz w:val="20"/>
          <w:szCs w:val="20"/>
          <w:rPrChange w:id="10201" w:author="Bill" w:date="2016-08-14T08:01:00Z">
            <w:rPr/>
          </w:rPrChange>
        </w:rPr>
        <w:t>Swamy, P., and G. Tavlas. “Random Coefficient Models.” In B. Baltagi, ed.,</w:t>
      </w:r>
      <w:r w:rsidR="004877DD" w:rsidRPr="00F9621E">
        <w:rPr>
          <w:sz w:val="20"/>
          <w:szCs w:val="20"/>
          <w:rPrChange w:id="10202" w:author="Bill" w:date="2016-08-14T08:01:00Z">
            <w:rPr/>
          </w:rPrChange>
        </w:rPr>
        <w:t xml:space="preserve"> </w:t>
      </w:r>
      <w:r w:rsidRPr="00F9621E">
        <w:rPr>
          <w:i/>
          <w:iCs/>
          <w:sz w:val="20"/>
          <w:szCs w:val="20"/>
          <w:rPrChange w:id="10203" w:author="Bill" w:date="2016-08-14T08:01:00Z">
            <w:rPr>
              <w:i/>
              <w:iCs/>
            </w:rPr>
          </w:rPrChange>
        </w:rPr>
        <w:t>A Companion to Theoretical Econometrics</w:t>
      </w:r>
      <w:r w:rsidRPr="00F9621E">
        <w:rPr>
          <w:sz w:val="20"/>
          <w:szCs w:val="20"/>
          <w:rPrChange w:id="10204" w:author="Bill" w:date="2016-08-14T08:01:00Z">
            <w:rPr/>
          </w:rPrChange>
        </w:rPr>
        <w:t>. Oxford: Blackwell, 2001.</w:t>
      </w:r>
    </w:p>
    <w:p w:rsidR="00C0522E" w:rsidRPr="00A93341" w:rsidDel="006745BB" w:rsidRDefault="00C0522E">
      <w:pPr>
        <w:ind w:left="425" w:hanging="425"/>
        <w:jc w:val="both"/>
        <w:rPr>
          <w:del w:id="10205" w:author="Bill" w:date="2016-08-15T11:56:00Z"/>
          <w:b/>
          <w:sz w:val="20"/>
          <w:szCs w:val="20"/>
          <w:u w:val="single"/>
          <w:rPrChange w:id="10206" w:author="Bill" w:date="2016-08-15T09:59:00Z">
            <w:rPr>
              <w:del w:id="10207" w:author="Bill" w:date="2016-08-15T11:56:00Z"/>
            </w:rPr>
          </w:rPrChange>
        </w:rPr>
        <w:pPrChange w:id="10208" w:author="Bill" w:date="2016-08-14T08:01:00Z">
          <w:pPr>
            <w:spacing w:line="480" w:lineRule="auto"/>
            <w:ind w:left="425" w:hanging="425"/>
            <w:jc w:val="both"/>
          </w:pPr>
        </w:pPrChange>
      </w:pPr>
    </w:p>
    <w:p w:rsidR="006745BB" w:rsidRDefault="006745BB">
      <w:pPr>
        <w:ind w:left="425" w:hanging="425"/>
        <w:jc w:val="both"/>
        <w:rPr>
          <w:ins w:id="10209" w:author="Bill" w:date="2016-08-15T11:54:00Z"/>
          <w:sz w:val="20"/>
          <w:szCs w:val="20"/>
        </w:rPr>
        <w:pPrChange w:id="10210" w:author="Bill" w:date="2016-08-14T08:01:00Z">
          <w:pPr>
            <w:spacing w:line="480" w:lineRule="auto"/>
            <w:ind w:left="425" w:hanging="425"/>
            <w:jc w:val="both"/>
          </w:pPr>
        </w:pPrChange>
      </w:pPr>
      <w:ins w:id="10211" w:author="Bill" w:date="2016-08-15T11:54:00Z">
        <w:r>
          <w:rPr>
            <w:sz w:val="20"/>
            <w:szCs w:val="20"/>
          </w:rPr>
          <w:t>Tamm, M., H. Tauchmann, J. Wasem and S. Gress, “Elasticities of Market Shares and Social Health Insurance Choice in Germany: A Dynamic Panel Data Approach,</w:t>
        </w:r>
      </w:ins>
      <w:ins w:id="10212" w:author="Bill" w:date="2016-08-15T11:55:00Z">
        <w:r>
          <w:rPr>
            <w:sz w:val="20"/>
            <w:szCs w:val="20"/>
          </w:rPr>
          <w:t>”</w:t>
        </w:r>
        <w:r w:rsidRPr="006745BB">
          <w:rPr>
            <w:i/>
            <w:sz w:val="20"/>
            <w:szCs w:val="20"/>
            <w:rPrChange w:id="10213" w:author="Bill" w:date="2016-08-15T11:56:00Z">
              <w:rPr>
                <w:sz w:val="20"/>
                <w:szCs w:val="20"/>
              </w:rPr>
            </w:rPrChange>
          </w:rPr>
          <w:t xml:space="preserve"> Health Economics</w:t>
        </w:r>
        <w:r>
          <w:rPr>
            <w:sz w:val="20"/>
            <w:szCs w:val="20"/>
          </w:rPr>
          <w:t>, 16, 2007, pp. 243-256.</w:t>
        </w:r>
      </w:ins>
    </w:p>
    <w:p w:rsidR="004877DD" w:rsidRPr="00F9621E" w:rsidRDefault="007F7DFA">
      <w:pPr>
        <w:ind w:left="425" w:hanging="425"/>
        <w:jc w:val="both"/>
        <w:rPr>
          <w:sz w:val="20"/>
          <w:szCs w:val="20"/>
          <w:rPrChange w:id="10214" w:author="Bill" w:date="2016-08-14T08:01:00Z">
            <w:rPr/>
          </w:rPrChange>
        </w:rPr>
        <w:pPrChange w:id="10215" w:author="Bill" w:date="2016-08-14T08:01:00Z">
          <w:pPr>
            <w:spacing w:line="480" w:lineRule="auto"/>
            <w:ind w:left="425" w:hanging="425"/>
            <w:jc w:val="both"/>
          </w:pPr>
        </w:pPrChange>
      </w:pPr>
      <w:r w:rsidRPr="00F9621E">
        <w:rPr>
          <w:sz w:val="20"/>
          <w:szCs w:val="20"/>
          <w:rPrChange w:id="10216" w:author="Bill" w:date="2016-08-14T08:01:00Z">
            <w:rPr/>
          </w:rPrChange>
        </w:rPr>
        <w:t>Tandon, A., C. Murray, J. Lauer and D. Evans, “Measuring the Overall Health System Performance for 191 Countries,” World Health Organization, GPE discussion paper, EIP/GPE/EQC, Number 30, 2000, http://www.who.int/entity/healthinfo/paper30.pdf</w:t>
      </w:r>
    </w:p>
    <w:p w:rsidR="004877DD" w:rsidRPr="00A94BCF" w:rsidDel="001768CC" w:rsidRDefault="007F7DFA">
      <w:pPr>
        <w:ind w:left="425" w:hanging="425"/>
        <w:jc w:val="both"/>
        <w:rPr>
          <w:del w:id="10217" w:author="Bill" w:date="2016-08-15T17:07:00Z"/>
          <w:sz w:val="20"/>
          <w:szCs w:val="20"/>
          <w:highlight w:val="yellow"/>
          <w:rPrChange w:id="10218" w:author="Bill" w:date="2016-08-15T09:51:00Z">
            <w:rPr>
              <w:del w:id="10219" w:author="Bill" w:date="2016-08-15T17:07:00Z"/>
            </w:rPr>
          </w:rPrChange>
        </w:rPr>
        <w:pPrChange w:id="10220" w:author="Bill" w:date="2016-08-14T08:01:00Z">
          <w:pPr>
            <w:spacing w:line="480" w:lineRule="auto"/>
            <w:ind w:left="425" w:hanging="425"/>
            <w:jc w:val="both"/>
          </w:pPr>
        </w:pPrChange>
      </w:pPr>
      <w:del w:id="10221" w:author="Bill" w:date="2016-08-15T17:07:00Z">
        <w:r w:rsidRPr="00A94BCF" w:rsidDel="001768CC">
          <w:rPr>
            <w:sz w:val="20"/>
            <w:szCs w:val="20"/>
            <w:highlight w:val="yellow"/>
            <w:rPrChange w:id="10222" w:author="Bill" w:date="2016-08-15T09:51:00Z">
              <w:rPr/>
            </w:rPrChange>
          </w:rPr>
          <w:delText>Tandon, A., C. Murray, J. Salomon, G. King, “Statistical Models for Enhancing Cross-Population Comparability,” Chapter 55 in Murray and Evans, eds.,</w:delText>
        </w:r>
        <w:r w:rsidR="004877DD" w:rsidRPr="00A94BCF" w:rsidDel="001768CC">
          <w:rPr>
            <w:sz w:val="20"/>
            <w:szCs w:val="20"/>
            <w:highlight w:val="yellow"/>
            <w:rPrChange w:id="10223" w:author="Bill" w:date="2016-08-15T09:51:00Z">
              <w:rPr/>
            </w:rPrChange>
          </w:rPr>
          <w:delText xml:space="preserve"> </w:delText>
        </w:r>
        <w:r w:rsidRPr="00A94BCF" w:rsidDel="001768CC">
          <w:rPr>
            <w:i/>
            <w:iCs/>
            <w:sz w:val="20"/>
            <w:szCs w:val="20"/>
            <w:highlight w:val="yellow"/>
            <w:rPrChange w:id="10224" w:author="Bill" w:date="2016-08-15T09:51:00Z">
              <w:rPr>
                <w:i/>
                <w:iCs/>
              </w:rPr>
            </w:rPrChange>
          </w:rPr>
          <w:delText>Health System Performance Assessment: Debates, Methods and Empiricism</w:delText>
        </w:r>
        <w:r w:rsidRPr="00A94BCF" w:rsidDel="001768CC">
          <w:rPr>
            <w:sz w:val="20"/>
            <w:szCs w:val="20"/>
            <w:highlight w:val="yellow"/>
            <w:rPrChange w:id="10225" w:author="Bill" w:date="2016-08-15T09:51:00Z">
              <w:rPr/>
            </w:rPrChange>
          </w:rPr>
          <w:delText>, World Health Organization, 2004.</w:delText>
        </w:r>
      </w:del>
    </w:p>
    <w:p w:rsidR="004877DD" w:rsidRPr="00A94BCF" w:rsidDel="005850D3" w:rsidRDefault="007F7DFA">
      <w:pPr>
        <w:ind w:left="425" w:hanging="425"/>
        <w:jc w:val="both"/>
        <w:rPr>
          <w:del w:id="10226" w:author="Bill" w:date="2016-08-15T16:26:00Z"/>
          <w:sz w:val="20"/>
          <w:szCs w:val="20"/>
          <w:highlight w:val="yellow"/>
          <w:rPrChange w:id="10227" w:author="Bill" w:date="2016-08-15T09:51:00Z">
            <w:rPr>
              <w:del w:id="10228" w:author="Bill" w:date="2016-08-15T16:26:00Z"/>
            </w:rPr>
          </w:rPrChange>
        </w:rPr>
        <w:pPrChange w:id="10229" w:author="Bill" w:date="2016-08-14T08:01:00Z">
          <w:pPr>
            <w:spacing w:line="480" w:lineRule="auto"/>
            <w:ind w:left="425" w:hanging="425"/>
            <w:jc w:val="both"/>
          </w:pPr>
        </w:pPrChange>
      </w:pPr>
      <w:del w:id="10230" w:author="Bill" w:date="2016-08-15T16:26:00Z">
        <w:r w:rsidRPr="00A94BCF" w:rsidDel="005850D3">
          <w:rPr>
            <w:sz w:val="20"/>
            <w:szCs w:val="20"/>
            <w:highlight w:val="yellow"/>
            <w:rPrChange w:id="10231" w:author="Bill" w:date="2016-08-15T09:51:00Z">
              <w:rPr/>
            </w:rPrChange>
          </w:rPr>
          <w:delText>Tanner, M.</w:delText>
        </w:r>
        <w:r w:rsidR="004877DD" w:rsidRPr="00A94BCF" w:rsidDel="005850D3">
          <w:rPr>
            <w:sz w:val="20"/>
            <w:szCs w:val="20"/>
            <w:highlight w:val="yellow"/>
            <w:rPrChange w:id="10232" w:author="Bill" w:date="2016-08-15T09:51:00Z">
              <w:rPr/>
            </w:rPrChange>
          </w:rPr>
          <w:delText xml:space="preserve"> </w:delText>
        </w:r>
        <w:r w:rsidRPr="00A94BCF" w:rsidDel="005850D3">
          <w:rPr>
            <w:i/>
            <w:iCs/>
            <w:sz w:val="20"/>
            <w:szCs w:val="20"/>
            <w:highlight w:val="yellow"/>
            <w:rPrChange w:id="10233" w:author="Bill" w:date="2016-08-15T09:51:00Z">
              <w:rPr>
                <w:i/>
                <w:iCs/>
              </w:rPr>
            </w:rPrChange>
          </w:rPr>
          <w:delText xml:space="preserve">Tools for Statistical Inference, </w:delText>
        </w:r>
        <w:r w:rsidRPr="00A94BCF" w:rsidDel="005850D3">
          <w:rPr>
            <w:sz w:val="20"/>
            <w:szCs w:val="20"/>
            <w:highlight w:val="yellow"/>
            <w:rPrChange w:id="10234" w:author="Bill" w:date="2016-08-15T09:51:00Z">
              <w:rPr/>
            </w:rPrChange>
          </w:rPr>
          <w:delText>2nd ed. New York: Springer-Verlag, 1993.</w:delText>
        </w:r>
      </w:del>
    </w:p>
    <w:p w:rsidR="004877DD" w:rsidRPr="00F9621E" w:rsidDel="005850D3" w:rsidRDefault="007F7DFA">
      <w:pPr>
        <w:ind w:left="425" w:hanging="425"/>
        <w:jc w:val="both"/>
        <w:rPr>
          <w:del w:id="10235" w:author="Bill" w:date="2016-08-15T16:26:00Z"/>
          <w:sz w:val="20"/>
          <w:szCs w:val="20"/>
          <w:rPrChange w:id="10236" w:author="Bill" w:date="2016-08-14T08:01:00Z">
            <w:rPr>
              <w:del w:id="10237" w:author="Bill" w:date="2016-08-15T16:26:00Z"/>
            </w:rPr>
          </w:rPrChange>
        </w:rPr>
        <w:pPrChange w:id="10238" w:author="Bill" w:date="2016-08-14T08:01:00Z">
          <w:pPr>
            <w:spacing w:line="480" w:lineRule="auto"/>
            <w:ind w:left="425" w:hanging="425"/>
            <w:jc w:val="both"/>
          </w:pPr>
        </w:pPrChange>
      </w:pPr>
      <w:del w:id="10239" w:author="Bill" w:date="2016-08-15T16:26:00Z">
        <w:r w:rsidRPr="00A94BCF" w:rsidDel="005850D3">
          <w:rPr>
            <w:sz w:val="20"/>
            <w:szCs w:val="20"/>
            <w:highlight w:val="yellow"/>
            <w:rPrChange w:id="10240" w:author="Bill" w:date="2016-08-15T09:51:00Z">
              <w:rPr/>
            </w:rPrChange>
          </w:rPr>
          <w:delText>Taqqu, M. “Weak Convergence to Fractional Brownian Motion and the Rosenblatt Process.”</w:delText>
        </w:r>
        <w:r w:rsidR="004877DD" w:rsidRPr="00A94BCF" w:rsidDel="005850D3">
          <w:rPr>
            <w:sz w:val="20"/>
            <w:szCs w:val="20"/>
            <w:highlight w:val="yellow"/>
            <w:rPrChange w:id="10241" w:author="Bill" w:date="2016-08-15T09:51:00Z">
              <w:rPr/>
            </w:rPrChange>
          </w:rPr>
          <w:delText xml:space="preserve"> </w:delText>
        </w:r>
        <w:r w:rsidRPr="00A94BCF" w:rsidDel="005850D3">
          <w:rPr>
            <w:i/>
            <w:iCs/>
            <w:sz w:val="20"/>
            <w:szCs w:val="20"/>
            <w:highlight w:val="yellow"/>
            <w:rPrChange w:id="10242" w:author="Bill" w:date="2016-08-15T09:51:00Z">
              <w:rPr>
                <w:i/>
                <w:iCs/>
              </w:rPr>
            </w:rPrChange>
          </w:rPr>
          <w:delText xml:space="preserve">Zeitschrift fur Wahrscheinlichkeitstheorie und Verwandte Gebiete, </w:delText>
        </w:r>
        <w:r w:rsidRPr="00A94BCF" w:rsidDel="005850D3">
          <w:rPr>
            <w:sz w:val="20"/>
            <w:szCs w:val="20"/>
            <w:highlight w:val="yellow"/>
            <w:rPrChange w:id="10243" w:author="Bill" w:date="2016-08-15T09:51:00Z">
              <w:rPr/>
            </w:rPrChange>
          </w:rPr>
          <w:delText>31, 1975, pp. 287–302.</w:delText>
        </w:r>
      </w:del>
    </w:p>
    <w:p w:rsidR="004877DD" w:rsidRPr="00F9621E" w:rsidRDefault="007F7DFA">
      <w:pPr>
        <w:ind w:left="425" w:hanging="425"/>
        <w:jc w:val="both"/>
        <w:rPr>
          <w:sz w:val="20"/>
          <w:szCs w:val="20"/>
          <w:rPrChange w:id="10244" w:author="Bill" w:date="2016-08-14T08:01:00Z">
            <w:rPr/>
          </w:rPrChange>
        </w:rPr>
        <w:pPrChange w:id="10245" w:author="Bill" w:date="2016-08-14T08:01:00Z">
          <w:pPr>
            <w:spacing w:line="480" w:lineRule="auto"/>
            <w:ind w:left="425" w:hanging="425"/>
            <w:jc w:val="both"/>
          </w:pPr>
        </w:pPrChange>
      </w:pPr>
      <w:r w:rsidRPr="00F9621E">
        <w:rPr>
          <w:sz w:val="20"/>
          <w:szCs w:val="20"/>
          <w:rPrChange w:id="10246" w:author="Bill" w:date="2016-08-14T08:01:00Z">
            <w:rPr/>
          </w:rPrChange>
        </w:rPr>
        <w:t>Taubman, P., “The Determinates of Earnings: Genetics, Family and Other Environments, A Study of White Male Twins,</w:t>
      </w:r>
      <w:r w:rsidR="004877DD" w:rsidRPr="00F9621E">
        <w:rPr>
          <w:sz w:val="20"/>
          <w:szCs w:val="20"/>
          <w:rPrChange w:id="10247" w:author="Bill" w:date="2016-08-14T08:01:00Z">
            <w:rPr/>
          </w:rPrChange>
        </w:rPr>
        <w:t xml:space="preserve">” </w:t>
      </w:r>
      <w:r w:rsidRPr="00F9621E">
        <w:rPr>
          <w:i/>
          <w:iCs/>
          <w:sz w:val="20"/>
          <w:szCs w:val="20"/>
          <w:rPrChange w:id="10248" w:author="Bill" w:date="2016-08-14T08:01:00Z">
            <w:rPr>
              <w:i/>
              <w:iCs/>
            </w:rPr>
          </w:rPrChange>
        </w:rPr>
        <w:t>American Economic Review</w:t>
      </w:r>
      <w:r w:rsidRPr="00F9621E">
        <w:rPr>
          <w:sz w:val="20"/>
          <w:szCs w:val="20"/>
          <w:rPrChange w:id="10249" w:author="Bill" w:date="2016-08-14T08:01:00Z">
            <w:rPr/>
          </w:rPrChange>
        </w:rPr>
        <w:t>, 66, 5, 1976, pp. 858–870.</w:t>
      </w:r>
    </w:p>
    <w:p w:rsidR="004877DD" w:rsidRPr="005850D3" w:rsidDel="005850D3" w:rsidRDefault="007F7DFA">
      <w:pPr>
        <w:ind w:left="425" w:hanging="425"/>
        <w:jc w:val="both"/>
        <w:rPr>
          <w:del w:id="10250" w:author="Bill" w:date="2016-08-15T16:26:00Z"/>
          <w:sz w:val="20"/>
          <w:szCs w:val="20"/>
          <w:rPrChange w:id="10251" w:author="Bill" w:date="2016-08-15T16:26:00Z">
            <w:rPr>
              <w:del w:id="10252" w:author="Bill" w:date="2016-08-15T16:26:00Z"/>
            </w:rPr>
          </w:rPrChange>
        </w:rPr>
        <w:pPrChange w:id="10253" w:author="Bill" w:date="2016-08-14T08:01:00Z">
          <w:pPr>
            <w:spacing w:line="480" w:lineRule="auto"/>
            <w:ind w:left="425" w:hanging="425"/>
            <w:jc w:val="both"/>
          </w:pPr>
        </w:pPrChange>
      </w:pPr>
      <w:del w:id="10254" w:author="Bill" w:date="2016-08-15T16:26:00Z">
        <w:r w:rsidRPr="005850D3" w:rsidDel="005850D3">
          <w:rPr>
            <w:sz w:val="20"/>
            <w:szCs w:val="20"/>
            <w:rPrChange w:id="10255" w:author="Bill" w:date="2016-08-15T16:26:00Z">
              <w:rPr/>
            </w:rPrChange>
          </w:rPr>
          <w:delText>Tauchen, H. “Diagnostic Testing and Evaluation of Maximum Likelihood Models.”</w:delText>
        </w:r>
        <w:r w:rsidR="004877DD" w:rsidRPr="005850D3" w:rsidDel="005850D3">
          <w:rPr>
            <w:sz w:val="20"/>
            <w:szCs w:val="20"/>
            <w:rPrChange w:id="10256" w:author="Bill" w:date="2016-08-15T16:26:00Z">
              <w:rPr/>
            </w:rPrChange>
          </w:rPr>
          <w:delText xml:space="preserve"> </w:delText>
        </w:r>
        <w:r w:rsidRPr="005850D3" w:rsidDel="005850D3">
          <w:rPr>
            <w:i/>
            <w:iCs/>
            <w:sz w:val="20"/>
            <w:szCs w:val="20"/>
            <w:rPrChange w:id="10257" w:author="Bill" w:date="2016-08-15T16:26:00Z">
              <w:rPr>
                <w:i/>
                <w:iCs/>
              </w:rPr>
            </w:rPrChange>
          </w:rPr>
          <w:delText>Journal of Econometrics,</w:delText>
        </w:r>
        <w:r w:rsidRPr="005850D3" w:rsidDel="005850D3">
          <w:rPr>
            <w:sz w:val="20"/>
            <w:szCs w:val="20"/>
            <w:rPrChange w:id="10258" w:author="Bill" w:date="2016-08-15T16:26:00Z">
              <w:rPr/>
            </w:rPrChange>
          </w:rPr>
          <w:delText xml:space="preserve"> 30, 1985, pp. 415–443.</w:delText>
        </w:r>
      </w:del>
    </w:p>
    <w:p w:rsidR="004877DD" w:rsidRPr="00F9621E" w:rsidRDefault="007F7DFA">
      <w:pPr>
        <w:ind w:left="425" w:hanging="425"/>
        <w:jc w:val="both"/>
        <w:rPr>
          <w:sz w:val="20"/>
          <w:szCs w:val="20"/>
          <w:rPrChange w:id="10259" w:author="Bill" w:date="2016-08-14T08:01:00Z">
            <w:rPr/>
          </w:rPrChange>
        </w:rPr>
        <w:pPrChange w:id="10260" w:author="Bill" w:date="2016-08-14T08:01:00Z">
          <w:pPr>
            <w:spacing w:line="480" w:lineRule="auto"/>
            <w:ind w:left="425" w:hanging="425"/>
            <w:jc w:val="both"/>
          </w:pPr>
        </w:pPrChange>
      </w:pPr>
      <w:r w:rsidRPr="005850D3">
        <w:rPr>
          <w:sz w:val="20"/>
          <w:szCs w:val="20"/>
          <w:rPrChange w:id="10261" w:author="Bill" w:date="2016-08-15T16:26:00Z">
            <w:rPr/>
          </w:rPrChange>
        </w:rPr>
        <w:t>Tauchen, H., A. Witte, and H. Griesinger. “Criminal Deterrence: Revisiting the Issue with a Birth Cohort.”</w:t>
      </w:r>
      <w:r w:rsidR="004877DD" w:rsidRPr="005850D3">
        <w:rPr>
          <w:sz w:val="20"/>
          <w:szCs w:val="20"/>
          <w:rPrChange w:id="10262" w:author="Bill" w:date="2016-08-15T16:26:00Z">
            <w:rPr/>
          </w:rPrChange>
        </w:rPr>
        <w:t xml:space="preserve"> </w:t>
      </w:r>
      <w:r w:rsidRPr="005850D3">
        <w:rPr>
          <w:i/>
          <w:iCs/>
          <w:sz w:val="20"/>
          <w:szCs w:val="20"/>
          <w:rPrChange w:id="10263" w:author="Bill" w:date="2016-08-15T16:26:00Z">
            <w:rPr>
              <w:i/>
              <w:iCs/>
            </w:rPr>
          </w:rPrChange>
        </w:rPr>
        <w:t>Review</w:t>
      </w:r>
      <w:r w:rsidRPr="00F9621E">
        <w:rPr>
          <w:i/>
          <w:iCs/>
          <w:sz w:val="20"/>
          <w:szCs w:val="20"/>
          <w:rPrChange w:id="10264" w:author="Bill" w:date="2016-08-14T08:01:00Z">
            <w:rPr>
              <w:i/>
              <w:iCs/>
            </w:rPr>
          </w:rPrChange>
        </w:rPr>
        <w:t xml:space="preserve"> of Economics and Statistics, </w:t>
      </w:r>
      <w:r w:rsidRPr="00F9621E">
        <w:rPr>
          <w:sz w:val="20"/>
          <w:szCs w:val="20"/>
          <w:rPrChange w:id="10265" w:author="Bill" w:date="2016-08-14T08:01:00Z">
            <w:rPr/>
          </w:rPrChange>
        </w:rPr>
        <w:t>3, 1994, pp. 399–412.</w:t>
      </w:r>
    </w:p>
    <w:p w:rsidR="004877DD" w:rsidRPr="00F9621E" w:rsidRDefault="007F7DFA">
      <w:pPr>
        <w:ind w:left="425" w:hanging="425"/>
        <w:jc w:val="both"/>
        <w:rPr>
          <w:sz w:val="20"/>
          <w:szCs w:val="20"/>
          <w:rPrChange w:id="10266" w:author="Bill" w:date="2016-08-14T08:01:00Z">
            <w:rPr/>
          </w:rPrChange>
        </w:rPr>
        <w:pPrChange w:id="10267" w:author="Bill" w:date="2016-08-14T08:01:00Z">
          <w:pPr>
            <w:spacing w:line="480" w:lineRule="auto"/>
            <w:ind w:left="425" w:hanging="425"/>
            <w:jc w:val="both"/>
          </w:pPr>
        </w:pPrChange>
      </w:pPr>
      <w:r w:rsidRPr="00F9621E">
        <w:rPr>
          <w:sz w:val="20"/>
          <w:szCs w:val="20"/>
          <w:rPrChange w:id="10268" w:author="Bill" w:date="2016-08-14T08:01:00Z">
            <w:rPr/>
          </w:rPrChange>
        </w:rPr>
        <w:t>Taylor, L. “Estimation by Minimizing the Sum of Absolute Errors.” In P. Zarembka, ed.,</w:t>
      </w:r>
      <w:r w:rsidR="004877DD" w:rsidRPr="00F9621E">
        <w:rPr>
          <w:sz w:val="20"/>
          <w:szCs w:val="20"/>
          <w:rPrChange w:id="10269" w:author="Bill" w:date="2016-08-14T08:01:00Z">
            <w:rPr/>
          </w:rPrChange>
        </w:rPr>
        <w:t xml:space="preserve"> </w:t>
      </w:r>
      <w:r w:rsidRPr="00F9621E">
        <w:rPr>
          <w:i/>
          <w:iCs/>
          <w:sz w:val="20"/>
          <w:szCs w:val="20"/>
          <w:rPrChange w:id="10270" w:author="Bill" w:date="2016-08-14T08:01:00Z">
            <w:rPr>
              <w:i/>
              <w:iCs/>
            </w:rPr>
          </w:rPrChange>
        </w:rPr>
        <w:t>Frontiers in Econometrics</w:t>
      </w:r>
      <w:r w:rsidRPr="00F9621E">
        <w:rPr>
          <w:sz w:val="20"/>
          <w:szCs w:val="20"/>
          <w:rPrChange w:id="10271" w:author="Bill" w:date="2016-08-14T08:01:00Z">
            <w:rPr/>
          </w:rPrChange>
        </w:rPr>
        <w:t>. New York: Academic Press, 1974.</w:t>
      </w:r>
    </w:p>
    <w:p w:rsidR="004877DD" w:rsidRPr="00F9621E" w:rsidRDefault="007F7DFA">
      <w:pPr>
        <w:ind w:left="425" w:hanging="425"/>
        <w:jc w:val="both"/>
        <w:rPr>
          <w:sz w:val="20"/>
          <w:szCs w:val="20"/>
          <w:rPrChange w:id="10272" w:author="Bill" w:date="2016-08-14T08:01:00Z">
            <w:rPr/>
          </w:rPrChange>
        </w:rPr>
        <w:pPrChange w:id="10273" w:author="Bill" w:date="2016-08-14T08:01:00Z">
          <w:pPr>
            <w:spacing w:line="480" w:lineRule="auto"/>
            <w:ind w:left="425" w:hanging="425"/>
            <w:jc w:val="both"/>
          </w:pPr>
        </w:pPrChange>
      </w:pPr>
      <w:r w:rsidRPr="00F9621E">
        <w:rPr>
          <w:sz w:val="20"/>
          <w:szCs w:val="20"/>
          <w:rPrChange w:id="10274" w:author="Bill" w:date="2016-08-14T08:01:00Z">
            <w:rPr/>
          </w:rPrChange>
        </w:rPr>
        <w:t>Taylor, W. “Small Sample Properties of a Class of Two Stage Aitken Estimators.”</w:t>
      </w:r>
      <w:r w:rsidR="004877DD" w:rsidRPr="00F9621E">
        <w:rPr>
          <w:sz w:val="20"/>
          <w:szCs w:val="20"/>
          <w:rPrChange w:id="10275" w:author="Bill" w:date="2016-08-14T08:01:00Z">
            <w:rPr/>
          </w:rPrChange>
        </w:rPr>
        <w:t xml:space="preserve"> </w:t>
      </w:r>
      <w:r w:rsidRPr="00F9621E">
        <w:rPr>
          <w:i/>
          <w:iCs/>
          <w:sz w:val="20"/>
          <w:szCs w:val="20"/>
          <w:rPrChange w:id="10276" w:author="Bill" w:date="2016-08-14T08:01:00Z">
            <w:rPr>
              <w:i/>
              <w:iCs/>
            </w:rPr>
          </w:rPrChange>
        </w:rPr>
        <w:t xml:space="preserve">Econometrica, </w:t>
      </w:r>
      <w:r w:rsidRPr="00F9621E">
        <w:rPr>
          <w:sz w:val="20"/>
          <w:szCs w:val="20"/>
          <w:rPrChange w:id="10277" w:author="Bill" w:date="2016-08-14T08:01:00Z">
            <w:rPr/>
          </w:rPrChange>
        </w:rPr>
        <w:t>45, 1977, pp. 497–508.</w:t>
      </w:r>
    </w:p>
    <w:p w:rsidR="004877DD" w:rsidRPr="00F9621E" w:rsidDel="00A94BCF" w:rsidRDefault="007F7DFA">
      <w:pPr>
        <w:ind w:left="425" w:hanging="425"/>
        <w:jc w:val="both"/>
        <w:rPr>
          <w:del w:id="10278" w:author="Bill" w:date="2016-08-15T09:51:00Z"/>
          <w:sz w:val="20"/>
          <w:szCs w:val="20"/>
          <w:rPrChange w:id="10279" w:author="Bill" w:date="2016-08-14T08:01:00Z">
            <w:rPr>
              <w:del w:id="10280" w:author="Bill" w:date="2016-08-15T09:51:00Z"/>
            </w:rPr>
          </w:rPrChange>
        </w:rPr>
        <w:pPrChange w:id="10281" w:author="Bill" w:date="2016-08-14T08:01:00Z">
          <w:pPr>
            <w:spacing w:line="480" w:lineRule="auto"/>
            <w:ind w:left="425" w:hanging="425"/>
            <w:jc w:val="both"/>
          </w:pPr>
        </w:pPrChange>
      </w:pPr>
      <w:del w:id="10282" w:author="Bill" w:date="2016-08-15T09:51:00Z">
        <w:r w:rsidRPr="00F9621E" w:rsidDel="00A94BCF">
          <w:rPr>
            <w:sz w:val="20"/>
            <w:szCs w:val="20"/>
            <w:rPrChange w:id="10283" w:author="Bill" w:date="2016-08-14T08:01:00Z">
              <w:rPr/>
            </w:rPrChange>
          </w:rPr>
          <w:delText>Telser, L. “Iterative Estimation of a Set of Linear Regression Equations.”</w:delText>
        </w:r>
        <w:r w:rsidR="004877DD" w:rsidRPr="00F9621E" w:rsidDel="00A94BCF">
          <w:rPr>
            <w:sz w:val="20"/>
            <w:szCs w:val="20"/>
            <w:rPrChange w:id="10284" w:author="Bill" w:date="2016-08-14T08:01:00Z">
              <w:rPr/>
            </w:rPrChange>
          </w:rPr>
          <w:delText xml:space="preserve"> </w:delText>
        </w:r>
        <w:r w:rsidRPr="00F9621E" w:rsidDel="00A94BCF">
          <w:rPr>
            <w:i/>
            <w:iCs/>
            <w:sz w:val="20"/>
            <w:szCs w:val="20"/>
            <w:rPrChange w:id="10285" w:author="Bill" w:date="2016-08-14T08:01:00Z">
              <w:rPr>
                <w:i/>
                <w:iCs/>
              </w:rPr>
            </w:rPrChange>
          </w:rPr>
          <w:delText>Journal of the American Statistical Association,</w:delText>
        </w:r>
        <w:r w:rsidRPr="00F9621E" w:rsidDel="00A94BCF">
          <w:rPr>
            <w:sz w:val="20"/>
            <w:szCs w:val="20"/>
            <w:rPrChange w:id="10286" w:author="Bill" w:date="2016-08-14T08:01:00Z">
              <w:rPr/>
            </w:rPrChange>
          </w:rPr>
          <w:delText xml:space="preserve"> 59, 1964, pp. 845–862.</w:delText>
        </w:r>
      </w:del>
    </w:p>
    <w:p w:rsidR="004877DD" w:rsidRPr="00F9621E" w:rsidRDefault="007F7DFA">
      <w:pPr>
        <w:ind w:left="425" w:hanging="425"/>
        <w:jc w:val="both"/>
        <w:rPr>
          <w:sz w:val="20"/>
          <w:szCs w:val="20"/>
          <w:rPrChange w:id="10287" w:author="Bill" w:date="2016-08-14T08:01:00Z">
            <w:rPr/>
          </w:rPrChange>
        </w:rPr>
        <w:pPrChange w:id="10288" w:author="Bill" w:date="2016-08-14T08:01:00Z">
          <w:pPr>
            <w:spacing w:line="480" w:lineRule="auto"/>
            <w:ind w:left="425" w:hanging="425"/>
            <w:jc w:val="both"/>
          </w:pPr>
        </w:pPrChange>
      </w:pPr>
      <w:r w:rsidRPr="00F9621E">
        <w:rPr>
          <w:sz w:val="20"/>
          <w:szCs w:val="20"/>
          <w:rPrChange w:id="10289" w:author="Bill" w:date="2016-08-14T08:01:00Z">
            <w:rPr/>
          </w:rPrChange>
        </w:rPr>
        <w:t>Terza, J. “Ordinal Probit: A Generalization.”</w:t>
      </w:r>
      <w:r w:rsidR="004877DD" w:rsidRPr="00F9621E">
        <w:rPr>
          <w:sz w:val="20"/>
          <w:szCs w:val="20"/>
          <w:rPrChange w:id="10290" w:author="Bill" w:date="2016-08-14T08:01:00Z">
            <w:rPr/>
          </w:rPrChange>
        </w:rPr>
        <w:t xml:space="preserve"> </w:t>
      </w:r>
      <w:r w:rsidRPr="00F9621E">
        <w:rPr>
          <w:i/>
          <w:iCs/>
          <w:sz w:val="20"/>
          <w:szCs w:val="20"/>
          <w:rPrChange w:id="10291" w:author="Bill" w:date="2016-08-14T08:01:00Z">
            <w:rPr>
              <w:i/>
              <w:iCs/>
            </w:rPr>
          </w:rPrChange>
        </w:rPr>
        <w:t xml:space="preserve">Communications in Statistics, </w:t>
      </w:r>
      <w:r w:rsidRPr="00F9621E">
        <w:rPr>
          <w:sz w:val="20"/>
          <w:szCs w:val="20"/>
          <w:rPrChange w:id="10292" w:author="Bill" w:date="2016-08-14T08:01:00Z">
            <w:rPr/>
          </w:rPrChange>
        </w:rPr>
        <w:t>14, 1985a, pp. 1–12.</w:t>
      </w:r>
    </w:p>
    <w:p w:rsidR="004877DD" w:rsidRPr="00F9621E" w:rsidRDefault="007F7DFA">
      <w:pPr>
        <w:ind w:left="425" w:hanging="425"/>
        <w:jc w:val="both"/>
        <w:rPr>
          <w:sz w:val="20"/>
          <w:szCs w:val="20"/>
          <w:rPrChange w:id="10293" w:author="Bill" w:date="2016-08-14T08:01:00Z">
            <w:rPr/>
          </w:rPrChange>
        </w:rPr>
        <w:pPrChange w:id="10294" w:author="Bill" w:date="2016-08-14T08:01:00Z">
          <w:pPr>
            <w:spacing w:line="480" w:lineRule="auto"/>
            <w:ind w:left="425" w:hanging="425"/>
            <w:jc w:val="both"/>
          </w:pPr>
        </w:pPrChange>
      </w:pPr>
      <w:r w:rsidRPr="00F9621E">
        <w:rPr>
          <w:sz w:val="20"/>
          <w:szCs w:val="20"/>
          <w:rPrChange w:id="10295" w:author="Bill" w:date="2016-08-14T08:01:00Z">
            <w:rPr/>
          </w:rPrChange>
        </w:rPr>
        <w:t>Terza, J. “A Tobit Type Estimator for the Censored Poisson Regression Model.”</w:t>
      </w:r>
      <w:r w:rsidR="004877DD" w:rsidRPr="00F9621E">
        <w:rPr>
          <w:sz w:val="20"/>
          <w:szCs w:val="20"/>
          <w:rPrChange w:id="10296" w:author="Bill" w:date="2016-08-14T08:01:00Z">
            <w:rPr/>
          </w:rPrChange>
        </w:rPr>
        <w:t xml:space="preserve"> </w:t>
      </w:r>
      <w:r w:rsidRPr="00F9621E">
        <w:rPr>
          <w:i/>
          <w:iCs/>
          <w:sz w:val="20"/>
          <w:szCs w:val="20"/>
          <w:rPrChange w:id="10297" w:author="Bill" w:date="2016-08-14T08:01:00Z">
            <w:rPr>
              <w:i/>
              <w:iCs/>
            </w:rPr>
          </w:rPrChange>
        </w:rPr>
        <w:t xml:space="preserve">Economics Letters, </w:t>
      </w:r>
      <w:r w:rsidRPr="00F9621E">
        <w:rPr>
          <w:sz w:val="20"/>
          <w:szCs w:val="20"/>
          <w:rPrChange w:id="10298" w:author="Bill" w:date="2016-08-14T08:01:00Z">
            <w:rPr/>
          </w:rPrChange>
        </w:rPr>
        <w:t>18, 1985b, pp. 361–365.</w:t>
      </w:r>
    </w:p>
    <w:p w:rsidR="004877DD" w:rsidRPr="00F9621E" w:rsidRDefault="007F7DFA">
      <w:pPr>
        <w:ind w:left="425" w:hanging="425"/>
        <w:jc w:val="both"/>
        <w:rPr>
          <w:sz w:val="20"/>
          <w:szCs w:val="20"/>
          <w:rPrChange w:id="10299" w:author="Bill" w:date="2016-08-14T08:01:00Z">
            <w:rPr/>
          </w:rPrChange>
        </w:rPr>
        <w:pPrChange w:id="10300" w:author="Bill" w:date="2016-08-14T08:01:00Z">
          <w:pPr>
            <w:spacing w:line="480" w:lineRule="auto"/>
            <w:ind w:left="425" w:hanging="425"/>
            <w:jc w:val="both"/>
          </w:pPr>
        </w:pPrChange>
      </w:pPr>
      <w:r w:rsidRPr="00F9621E">
        <w:rPr>
          <w:sz w:val="20"/>
          <w:szCs w:val="20"/>
          <w:rPrChange w:id="10301" w:author="Bill" w:date="2016-08-14T08:01:00Z">
            <w:rPr/>
          </w:rPrChange>
        </w:rPr>
        <w:t>Terza, J. “Estimating Count Data Models with Endogenous Switching and Sample Selection.” Working Paper IPRE-95-14, Department of Economics, Pennsylvania State University, 1995.</w:t>
      </w:r>
    </w:p>
    <w:p w:rsidR="004877DD" w:rsidRPr="00F9621E" w:rsidRDefault="007F7DFA">
      <w:pPr>
        <w:ind w:left="425" w:hanging="425"/>
        <w:jc w:val="both"/>
        <w:rPr>
          <w:sz w:val="20"/>
          <w:szCs w:val="20"/>
          <w:rPrChange w:id="10302" w:author="Bill" w:date="2016-08-14T08:01:00Z">
            <w:rPr/>
          </w:rPrChange>
        </w:rPr>
        <w:pPrChange w:id="10303" w:author="Bill" w:date="2016-08-14T08:01:00Z">
          <w:pPr>
            <w:spacing w:line="480" w:lineRule="auto"/>
            <w:ind w:left="425" w:hanging="425"/>
            <w:jc w:val="both"/>
          </w:pPr>
        </w:pPrChange>
      </w:pPr>
      <w:r w:rsidRPr="00F9621E">
        <w:rPr>
          <w:sz w:val="20"/>
          <w:szCs w:val="20"/>
          <w:rPrChange w:id="10304" w:author="Bill" w:date="2016-08-14T08:01:00Z">
            <w:rPr/>
          </w:rPrChange>
        </w:rPr>
        <w:t>Terza, J. “Estimating Count Data Models with Endogenous Switching: Sample Selection and Endogenous Treatment Effects.”</w:t>
      </w:r>
      <w:r w:rsidR="004877DD" w:rsidRPr="00F9621E">
        <w:rPr>
          <w:sz w:val="20"/>
          <w:szCs w:val="20"/>
          <w:rPrChange w:id="10305" w:author="Bill" w:date="2016-08-14T08:01:00Z">
            <w:rPr/>
          </w:rPrChange>
        </w:rPr>
        <w:t xml:space="preserve"> </w:t>
      </w:r>
      <w:r w:rsidRPr="00F9621E">
        <w:rPr>
          <w:i/>
          <w:iCs/>
          <w:sz w:val="20"/>
          <w:szCs w:val="20"/>
          <w:rPrChange w:id="10306" w:author="Bill" w:date="2016-08-14T08:01:00Z">
            <w:rPr>
              <w:i/>
              <w:iCs/>
            </w:rPr>
          </w:rPrChange>
        </w:rPr>
        <w:t xml:space="preserve">Journal of Econometrics, </w:t>
      </w:r>
      <w:r w:rsidRPr="00F9621E">
        <w:rPr>
          <w:sz w:val="20"/>
          <w:szCs w:val="20"/>
          <w:rPrChange w:id="10307" w:author="Bill" w:date="2016-08-14T08:01:00Z">
            <w:rPr/>
          </w:rPrChange>
        </w:rPr>
        <w:t>84, 1, 1998, pp. 129–154.</w:t>
      </w:r>
    </w:p>
    <w:p w:rsidR="004877DD" w:rsidRPr="00F9621E" w:rsidRDefault="007F7DFA">
      <w:pPr>
        <w:ind w:left="425" w:hanging="425"/>
        <w:jc w:val="both"/>
        <w:rPr>
          <w:sz w:val="20"/>
          <w:szCs w:val="20"/>
          <w:rPrChange w:id="10308" w:author="Bill" w:date="2016-08-14T08:01:00Z">
            <w:rPr/>
          </w:rPrChange>
        </w:rPr>
        <w:pPrChange w:id="10309" w:author="Bill" w:date="2016-08-14T08:01:00Z">
          <w:pPr>
            <w:spacing w:line="480" w:lineRule="auto"/>
            <w:ind w:left="425" w:hanging="425"/>
            <w:jc w:val="both"/>
          </w:pPr>
        </w:pPrChange>
      </w:pPr>
      <w:r w:rsidRPr="00F9621E">
        <w:rPr>
          <w:sz w:val="20"/>
          <w:szCs w:val="20"/>
          <w:rPrChange w:id="10310" w:author="Bill" w:date="2016-08-14T08:01:00Z">
            <w:rPr/>
          </w:rPrChange>
        </w:rPr>
        <w:t>Terza, J., “Parametric Nonlinear Regression with Endogenous Switching,”</w:t>
      </w:r>
      <w:r w:rsidR="004877DD" w:rsidRPr="00F9621E">
        <w:rPr>
          <w:sz w:val="20"/>
          <w:szCs w:val="20"/>
          <w:rPrChange w:id="10311" w:author="Bill" w:date="2016-08-14T08:01:00Z">
            <w:rPr/>
          </w:rPrChange>
        </w:rPr>
        <w:t xml:space="preserve"> </w:t>
      </w:r>
      <w:r w:rsidRPr="00F9621E">
        <w:rPr>
          <w:i/>
          <w:iCs/>
          <w:sz w:val="20"/>
          <w:szCs w:val="20"/>
          <w:rPrChange w:id="10312" w:author="Bill" w:date="2016-08-14T08:01:00Z">
            <w:rPr>
              <w:i/>
              <w:iCs/>
            </w:rPr>
          </w:rPrChange>
        </w:rPr>
        <w:t>Econometric Reviews</w:t>
      </w:r>
      <w:r w:rsidRPr="00F9621E">
        <w:rPr>
          <w:sz w:val="20"/>
          <w:szCs w:val="20"/>
          <w:rPrChange w:id="10313" w:author="Bill" w:date="2016-08-14T08:01:00Z">
            <w:rPr/>
          </w:rPrChange>
        </w:rPr>
        <w:t>, 28, 6, 2009, pp. 555–581.</w:t>
      </w:r>
    </w:p>
    <w:p w:rsidR="004877DD" w:rsidRPr="00F9621E" w:rsidRDefault="007F7DFA">
      <w:pPr>
        <w:ind w:left="425" w:hanging="425"/>
        <w:jc w:val="both"/>
        <w:rPr>
          <w:sz w:val="20"/>
          <w:szCs w:val="20"/>
          <w:rPrChange w:id="10314" w:author="Bill" w:date="2016-08-14T08:01:00Z">
            <w:rPr/>
          </w:rPrChange>
        </w:rPr>
        <w:pPrChange w:id="10315" w:author="Bill" w:date="2016-08-14T08:01:00Z">
          <w:pPr>
            <w:spacing w:line="480" w:lineRule="auto"/>
            <w:ind w:left="425" w:hanging="425"/>
            <w:jc w:val="both"/>
          </w:pPr>
        </w:pPrChange>
      </w:pPr>
      <w:r w:rsidRPr="00F9621E">
        <w:rPr>
          <w:sz w:val="20"/>
          <w:szCs w:val="20"/>
          <w:rPrChange w:id="10316" w:author="Bill" w:date="2016-08-14T08:01:00Z">
            <w:rPr/>
          </w:rPrChange>
        </w:rPr>
        <w:t>Terza, J., A. Basu and P. Rathouz, “Two State Residual Inclusion Estimation: Addressing Endogeneity in Health Econometric Modeling,”</w:t>
      </w:r>
      <w:r w:rsidR="004877DD" w:rsidRPr="00F9621E">
        <w:rPr>
          <w:sz w:val="20"/>
          <w:szCs w:val="20"/>
          <w:rPrChange w:id="10317" w:author="Bill" w:date="2016-08-14T08:01:00Z">
            <w:rPr/>
          </w:rPrChange>
        </w:rPr>
        <w:t xml:space="preserve"> </w:t>
      </w:r>
      <w:r w:rsidRPr="00F9621E">
        <w:rPr>
          <w:i/>
          <w:iCs/>
          <w:sz w:val="20"/>
          <w:szCs w:val="20"/>
          <w:rPrChange w:id="10318" w:author="Bill" w:date="2016-08-14T08:01:00Z">
            <w:rPr>
              <w:i/>
              <w:iCs/>
            </w:rPr>
          </w:rPrChange>
        </w:rPr>
        <w:t>Journal of Health Economics</w:t>
      </w:r>
      <w:r w:rsidRPr="00F9621E">
        <w:rPr>
          <w:sz w:val="20"/>
          <w:szCs w:val="20"/>
          <w:rPrChange w:id="10319" w:author="Bill" w:date="2016-08-14T08:01:00Z">
            <w:rPr/>
          </w:rPrChange>
        </w:rPr>
        <w:t>, 27, 2008, pp. 531–543.</w:t>
      </w:r>
    </w:p>
    <w:p w:rsidR="004877DD" w:rsidRPr="00F9621E" w:rsidRDefault="007F7DFA">
      <w:pPr>
        <w:ind w:left="425" w:hanging="425"/>
        <w:jc w:val="both"/>
        <w:rPr>
          <w:sz w:val="20"/>
          <w:szCs w:val="20"/>
          <w:rPrChange w:id="10320" w:author="Bill" w:date="2016-08-14T08:01:00Z">
            <w:rPr/>
          </w:rPrChange>
        </w:rPr>
        <w:pPrChange w:id="10321" w:author="Bill" w:date="2016-08-14T08:01:00Z">
          <w:pPr>
            <w:spacing w:line="480" w:lineRule="auto"/>
            <w:ind w:left="425" w:hanging="425"/>
            <w:jc w:val="both"/>
          </w:pPr>
        </w:pPrChange>
      </w:pPr>
      <w:r w:rsidRPr="009221ED">
        <w:rPr>
          <w:sz w:val="20"/>
          <w:szCs w:val="20"/>
          <w:rPrChange w:id="10322" w:author="Bill" w:date="2016-08-15T16:01:00Z">
            <w:rPr/>
          </w:rPrChange>
        </w:rPr>
        <w:t xml:space="preserve">Terza, J., and D. Kenkel. “The Effect of Physician Advice on Alcohol Consumption: Count Regression with an </w:t>
      </w:r>
      <w:r w:rsidRPr="009221ED">
        <w:rPr>
          <w:sz w:val="20"/>
          <w:szCs w:val="20"/>
          <w:rPrChange w:id="10323" w:author="Bill" w:date="2016-08-15T16:01:00Z">
            <w:rPr/>
          </w:rPrChange>
        </w:rPr>
        <w:lastRenderedPageBreak/>
        <w:t>Endogenous Treatment Effect,”</w:t>
      </w:r>
      <w:r w:rsidR="004877DD" w:rsidRPr="009221ED">
        <w:rPr>
          <w:sz w:val="20"/>
          <w:szCs w:val="20"/>
          <w:rPrChange w:id="10324" w:author="Bill" w:date="2016-08-15T16:01:00Z">
            <w:rPr/>
          </w:rPrChange>
        </w:rPr>
        <w:t xml:space="preserve"> </w:t>
      </w:r>
      <w:r w:rsidRPr="009221ED">
        <w:rPr>
          <w:i/>
          <w:iCs/>
          <w:sz w:val="20"/>
          <w:szCs w:val="20"/>
          <w:rPrChange w:id="10325" w:author="Bill" w:date="2016-08-15T16:01:00Z">
            <w:rPr>
              <w:i/>
              <w:iCs/>
            </w:rPr>
          </w:rPrChange>
        </w:rPr>
        <w:t>Journal of Applied Econometrics,</w:t>
      </w:r>
      <w:r w:rsidRPr="009221ED">
        <w:rPr>
          <w:sz w:val="20"/>
          <w:szCs w:val="20"/>
          <w:rPrChange w:id="10326" w:author="Bill" w:date="2016-08-15T16:01:00Z">
            <w:rPr/>
          </w:rPrChange>
        </w:rPr>
        <w:t xml:space="preserve"> 16, 2, 2001, pp. 165–184.</w:t>
      </w:r>
    </w:p>
    <w:p w:rsidR="004877DD" w:rsidRPr="00F9621E" w:rsidDel="00A94BCF" w:rsidRDefault="007F7DFA">
      <w:pPr>
        <w:ind w:left="425" w:hanging="425"/>
        <w:jc w:val="both"/>
        <w:rPr>
          <w:del w:id="10327" w:author="Bill" w:date="2016-08-15T09:51:00Z"/>
          <w:sz w:val="20"/>
          <w:szCs w:val="20"/>
          <w:rPrChange w:id="10328" w:author="Bill" w:date="2016-08-14T08:01:00Z">
            <w:rPr>
              <w:del w:id="10329" w:author="Bill" w:date="2016-08-15T09:51:00Z"/>
            </w:rPr>
          </w:rPrChange>
        </w:rPr>
        <w:pPrChange w:id="10330" w:author="Bill" w:date="2016-08-14T08:01:00Z">
          <w:pPr>
            <w:spacing w:line="480" w:lineRule="auto"/>
            <w:ind w:left="425" w:hanging="425"/>
            <w:jc w:val="both"/>
          </w:pPr>
        </w:pPrChange>
      </w:pPr>
      <w:del w:id="10331" w:author="Bill" w:date="2016-08-15T09:51:00Z">
        <w:r w:rsidRPr="00F9621E" w:rsidDel="00A94BCF">
          <w:rPr>
            <w:sz w:val="20"/>
            <w:szCs w:val="20"/>
            <w:rPrChange w:id="10332" w:author="Bill" w:date="2016-08-14T08:01:00Z">
              <w:rPr/>
            </w:rPrChange>
          </w:rPr>
          <w:delText>Theil, H. “Repeated Least Squares Applied to Complete Equation Systems.” Discussion Paper, Central Planning Bureau, The Hague, 1953.</w:delText>
        </w:r>
      </w:del>
    </w:p>
    <w:p w:rsidR="004877DD" w:rsidRPr="00F9621E" w:rsidRDefault="007F7DFA">
      <w:pPr>
        <w:ind w:left="425" w:hanging="425"/>
        <w:jc w:val="both"/>
        <w:rPr>
          <w:sz w:val="20"/>
          <w:szCs w:val="20"/>
          <w:rPrChange w:id="10333" w:author="Bill" w:date="2016-08-14T08:01:00Z">
            <w:rPr/>
          </w:rPrChange>
        </w:rPr>
        <w:pPrChange w:id="10334" w:author="Bill" w:date="2016-08-14T08:01:00Z">
          <w:pPr>
            <w:spacing w:line="480" w:lineRule="auto"/>
            <w:ind w:left="425" w:hanging="425"/>
            <w:jc w:val="both"/>
          </w:pPr>
        </w:pPrChange>
      </w:pPr>
      <w:r w:rsidRPr="00F9621E">
        <w:rPr>
          <w:sz w:val="20"/>
          <w:szCs w:val="20"/>
          <w:rPrChange w:id="10335" w:author="Bill" w:date="2016-08-14T08:01:00Z">
            <w:rPr/>
          </w:rPrChange>
        </w:rPr>
        <w:t>Theil, H.</w:t>
      </w:r>
      <w:r w:rsidR="004877DD" w:rsidRPr="00F9621E">
        <w:rPr>
          <w:sz w:val="20"/>
          <w:szCs w:val="20"/>
          <w:rPrChange w:id="10336" w:author="Bill" w:date="2016-08-14T08:01:00Z">
            <w:rPr/>
          </w:rPrChange>
        </w:rPr>
        <w:t xml:space="preserve"> </w:t>
      </w:r>
      <w:r w:rsidRPr="00F9621E">
        <w:rPr>
          <w:i/>
          <w:iCs/>
          <w:sz w:val="20"/>
          <w:szCs w:val="20"/>
          <w:rPrChange w:id="10337" w:author="Bill" w:date="2016-08-14T08:01:00Z">
            <w:rPr>
              <w:i/>
              <w:iCs/>
            </w:rPr>
          </w:rPrChange>
        </w:rPr>
        <w:t>Economic Forecasts and Policy</w:t>
      </w:r>
      <w:r w:rsidRPr="00F9621E">
        <w:rPr>
          <w:sz w:val="20"/>
          <w:szCs w:val="20"/>
          <w:rPrChange w:id="10338" w:author="Bill" w:date="2016-08-14T08:01:00Z">
            <w:rPr/>
          </w:rPrChange>
        </w:rPr>
        <w:t>. Amsterdam: North Holland, 1961.</w:t>
      </w:r>
    </w:p>
    <w:p w:rsidR="004877DD" w:rsidRPr="00F9621E" w:rsidRDefault="007F7DFA">
      <w:pPr>
        <w:ind w:left="425" w:hanging="425"/>
        <w:jc w:val="both"/>
        <w:rPr>
          <w:sz w:val="20"/>
          <w:szCs w:val="20"/>
          <w:rPrChange w:id="10339" w:author="Bill" w:date="2016-08-14T08:01:00Z">
            <w:rPr/>
          </w:rPrChange>
        </w:rPr>
        <w:pPrChange w:id="10340" w:author="Bill" w:date="2016-08-14T08:01:00Z">
          <w:pPr>
            <w:spacing w:line="480" w:lineRule="auto"/>
            <w:ind w:left="425" w:hanging="425"/>
            <w:jc w:val="both"/>
          </w:pPr>
        </w:pPrChange>
      </w:pPr>
      <w:r w:rsidRPr="00F9621E">
        <w:rPr>
          <w:sz w:val="20"/>
          <w:szCs w:val="20"/>
          <w:rPrChange w:id="10341" w:author="Bill" w:date="2016-08-14T08:01:00Z">
            <w:rPr/>
          </w:rPrChange>
        </w:rPr>
        <w:t>Theil, H.</w:t>
      </w:r>
      <w:r w:rsidR="004877DD" w:rsidRPr="00F9621E">
        <w:rPr>
          <w:sz w:val="20"/>
          <w:szCs w:val="20"/>
          <w:rPrChange w:id="10342" w:author="Bill" w:date="2016-08-14T08:01:00Z">
            <w:rPr/>
          </w:rPrChange>
        </w:rPr>
        <w:t xml:space="preserve"> </w:t>
      </w:r>
      <w:r w:rsidRPr="00F9621E">
        <w:rPr>
          <w:i/>
          <w:iCs/>
          <w:sz w:val="20"/>
          <w:szCs w:val="20"/>
          <w:rPrChange w:id="10343" w:author="Bill" w:date="2016-08-14T08:01:00Z">
            <w:rPr>
              <w:i/>
              <w:iCs/>
            </w:rPr>
          </w:rPrChange>
        </w:rPr>
        <w:t>Principles of Econometrics</w:t>
      </w:r>
      <w:r w:rsidRPr="00F9621E">
        <w:rPr>
          <w:sz w:val="20"/>
          <w:szCs w:val="20"/>
          <w:rPrChange w:id="10344" w:author="Bill" w:date="2016-08-14T08:01:00Z">
            <w:rPr/>
          </w:rPrChange>
        </w:rPr>
        <w:t>. New York: John Wiley and Sons, 1971.</w:t>
      </w:r>
    </w:p>
    <w:p w:rsidR="004877DD" w:rsidRPr="00F9621E" w:rsidRDefault="007F7DFA">
      <w:pPr>
        <w:ind w:left="425" w:hanging="425"/>
        <w:jc w:val="both"/>
        <w:rPr>
          <w:sz w:val="20"/>
          <w:szCs w:val="20"/>
          <w:rPrChange w:id="10345" w:author="Bill" w:date="2016-08-14T08:01:00Z">
            <w:rPr/>
          </w:rPrChange>
        </w:rPr>
        <w:pPrChange w:id="10346" w:author="Bill" w:date="2016-08-14T08:01:00Z">
          <w:pPr>
            <w:spacing w:line="480" w:lineRule="auto"/>
            <w:ind w:left="425" w:hanging="425"/>
            <w:jc w:val="both"/>
          </w:pPr>
        </w:pPrChange>
      </w:pPr>
      <w:r w:rsidRPr="00F9621E">
        <w:rPr>
          <w:sz w:val="20"/>
          <w:szCs w:val="20"/>
          <w:rPrChange w:id="10347" w:author="Bill" w:date="2016-08-14T08:01:00Z">
            <w:rPr/>
          </w:rPrChange>
        </w:rPr>
        <w:t>Theil, H. “Linear Algebra and Matrix Methods in Econometrics.” In Z. Griliches and M. Intriligator, eds.,</w:t>
      </w:r>
      <w:r w:rsidR="004877DD" w:rsidRPr="00F9621E">
        <w:rPr>
          <w:sz w:val="20"/>
          <w:szCs w:val="20"/>
          <w:rPrChange w:id="10348" w:author="Bill" w:date="2016-08-14T08:01:00Z">
            <w:rPr/>
          </w:rPrChange>
        </w:rPr>
        <w:t xml:space="preserve"> </w:t>
      </w:r>
      <w:r w:rsidRPr="00F9621E">
        <w:rPr>
          <w:i/>
          <w:iCs/>
          <w:sz w:val="20"/>
          <w:szCs w:val="20"/>
          <w:rPrChange w:id="10349" w:author="Bill" w:date="2016-08-14T08:01:00Z">
            <w:rPr>
              <w:i/>
              <w:iCs/>
            </w:rPr>
          </w:rPrChange>
        </w:rPr>
        <w:t xml:space="preserve">Handbook of Econometrics, </w:t>
      </w:r>
      <w:r w:rsidRPr="00F9621E">
        <w:rPr>
          <w:sz w:val="20"/>
          <w:szCs w:val="20"/>
          <w:rPrChange w:id="10350" w:author="Bill" w:date="2016-08-14T08:01:00Z">
            <w:rPr/>
          </w:rPrChange>
        </w:rPr>
        <w:t>Vol. 1. New York: North Holland, 1983.</w:t>
      </w:r>
    </w:p>
    <w:p w:rsidR="004877DD" w:rsidRDefault="007F7DFA">
      <w:pPr>
        <w:ind w:left="425" w:hanging="425"/>
        <w:jc w:val="both"/>
        <w:rPr>
          <w:ins w:id="10351" w:author="Bill" w:date="2016-08-15T11:58:00Z"/>
          <w:sz w:val="20"/>
          <w:szCs w:val="20"/>
        </w:rPr>
        <w:pPrChange w:id="10352" w:author="Bill" w:date="2016-08-14T08:01:00Z">
          <w:pPr>
            <w:spacing w:line="480" w:lineRule="auto"/>
            <w:ind w:left="425" w:hanging="425"/>
            <w:jc w:val="both"/>
          </w:pPr>
        </w:pPrChange>
      </w:pPr>
      <w:r w:rsidRPr="00F9621E">
        <w:rPr>
          <w:sz w:val="20"/>
          <w:szCs w:val="20"/>
          <w:rPrChange w:id="10353" w:author="Bill" w:date="2016-08-14T08:01:00Z">
            <w:rPr/>
          </w:rPrChange>
        </w:rPr>
        <w:t>Theil, H., and A. Goldberger. “On Pure and Mixed Estimation in Economics.”</w:t>
      </w:r>
      <w:r w:rsidR="004877DD" w:rsidRPr="00F9621E">
        <w:rPr>
          <w:sz w:val="20"/>
          <w:szCs w:val="20"/>
          <w:rPrChange w:id="10354" w:author="Bill" w:date="2016-08-14T08:01:00Z">
            <w:rPr/>
          </w:rPrChange>
        </w:rPr>
        <w:t xml:space="preserve"> </w:t>
      </w:r>
      <w:r w:rsidRPr="00F9621E">
        <w:rPr>
          <w:i/>
          <w:iCs/>
          <w:sz w:val="20"/>
          <w:szCs w:val="20"/>
          <w:rPrChange w:id="10355" w:author="Bill" w:date="2016-08-14T08:01:00Z">
            <w:rPr>
              <w:i/>
              <w:iCs/>
            </w:rPr>
          </w:rPrChange>
        </w:rPr>
        <w:t>International Economic Review,</w:t>
      </w:r>
      <w:r w:rsidRPr="00F9621E">
        <w:rPr>
          <w:sz w:val="20"/>
          <w:szCs w:val="20"/>
          <w:rPrChange w:id="10356" w:author="Bill" w:date="2016-08-14T08:01:00Z">
            <w:rPr/>
          </w:rPrChange>
        </w:rPr>
        <w:t xml:space="preserve"> 2, 1961, pp. 65–78.</w:t>
      </w:r>
    </w:p>
    <w:p w:rsidR="006745BB" w:rsidRDefault="006745BB">
      <w:pPr>
        <w:ind w:left="425" w:hanging="425"/>
        <w:jc w:val="both"/>
        <w:rPr>
          <w:ins w:id="10357" w:author="Bill" w:date="2016-08-14T16:16:00Z"/>
          <w:sz w:val="20"/>
          <w:szCs w:val="20"/>
        </w:rPr>
        <w:pPrChange w:id="10358" w:author="Bill" w:date="2016-08-14T08:01:00Z">
          <w:pPr>
            <w:spacing w:line="480" w:lineRule="auto"/>
            <w:ind w:left="425" w:hanging="425"/>
            <w:jc w:val="both"/>
          </w:pPr>
        </w:pPrChange>
      </w:pPr>
      <w:ins w:id="10359" w:author="Bill" w:date="2016-08-15T11:58:00Z">
        <w:r>
          <w:rPr>
            <w:sz w:val="20"/>
            <w:szCs w:val="20"/>
          </w:rPr>
          <w:t>Theil, H., “Three Stage Least Squares: Simultaneous Estimation of Simultaneous Equations,</w:t>
        </w:r>
      </w:ins>
      <w:ins w:id="10360" w:author="Bill" w:date="2016-08-15T11:59:00Z">
        <w:r>
          <w:rPr>
            <w:sz w:val="20"/>
            <w:szCs w:val="20"/>
          </w:rPr>
          <w:t xml:space="preserve">” </w:t>
        </w:r>
        <w:r w:rsidRPr="001768CC">
          <w:rPr>
            <w:i/>
            <w:sz w:val="20"/>
            <w:szCs w:val="20"/>
            <w:rPrChange w:id="10361" w:author="Bill" w:date="2016-08-15T17:07:00Z">
              <w:rPr>
                <w:sz w:val="20"/>
                <w:szCs w:val="20"/>
              </w:rPr>
            </w:rPrChange>
          </w:rPr>
          <w:t>Econometrica</w:t>
        </w:r>
        <w:r>
          <w:rPr>
            <w:sz w:val="20"/>
            <w:szCs w:val="20"/>
          </w:rPr>
          <w:t>, 30, 1962, pp. 54-78.</w:t>
        </w:r>
      </w:ins>
    </w:p>
    <w:p w:rsidR="00C71CF1" w:rsidRPr="00A93341" w:rsidDel="006745BB" w:rsidRDefault="00C71CF1">
      <w:pPr>
        <w:ind w:left="425" w:hanging="425"/>
        <w:jc w:val="both"/>
        <w:rPr>
          <w:del w:id="10362" w:author="Bill" w:date="2016-08-15T11:59:00Z"/>
          <w:b/>
          <w:sz w:val="20"/>
          <w:szCs w:val="20"/>
          <w:u w:val="single"/>
          <w:rPrChange w:id="10363" w:author="Bill" w:date="2016-08-15T09:59:00Z">
            <w:rPr>
              <w:del w:id="10364" w:author="Bill" w:date="2016-08-15T11:59:00Z"/>
            </w:rPr>
          </w:rPrChange>
        </w:rPr>
        <w:pPrChange w:id="10365" w:author="Bill" w:date="2016-08-14T08:01:00Z">
          <w:pPr>
            <w:spacing w:line="480" w:lineRule="auto"/>
            <w:ind w:left="425" w:hanging="425"/>
            <w:jc w:val="both"/>
          </w:pPr>
        </w:pPrChange>
      </w:pPr>
    </w:p>
    <w:p w:rsidR="004877DD" w:rsidRPr="00F9621E" w:rsidDel="005850D3" w:rsidRDefault="007F7DFA">
      <w:pPr>
        <w:ind w:left="425" w:hanging="425"/>
        <w:jc w:val="both"/>
        <w:rPr>
          <w:del w:id="10366" w:author="Bill" w:date="2016-08-15T16:26:00Z"/>
          <w:sz w:val="20"/>
          <w:szCs w:val="20"/>
          <w:rPrChange w:id="10367" w:author="Bill" w:date="2016-08-14T08:01:00Z">
            <w:rPr>
              <w:del w:id="10368" w:author="Bill" w:date="2016-08-15T16:26:00Z"/>
            </w:rPr>
          </w:rPrChange>
        </w:rPr>
        <w:pPrChange w:id="10369" w:author="Bill" w:date="2016-08-14T08:01:00Z">
          <w:pPr>
            <w:spacing w:line="480" w:lineRule="auto"/>
            <w:ind w:left="425" w:hanging="425"/>
            <w:jc w:val="both"/>
          </w:pPr>
        </w:pPrChange>
      </w:pPr>
      <w:del w:id="10370" w:author="Bill" w:date="2016-08-15T16:26:00Z">
        <w:r w:rsidRPr="00A94BCF" w:rsidDel="005850D3">
          <w:rPr>
            <w:sz w:val="20"/>
            <w:szCs w:val="20"/>
            <w:highlight w:val="yellow"/>
            <w:rPrChange w:id="10371" w:author="Bill" w:date="2016-08-15T09:52:00Z">
              <w:rPr/>
            </w:rPrChange>
          </w:rPr>
          <w:delText>Thursby, J. “Misspecification, Heteroscedasticity, and the Chow and Goldfeld–Quandt Tests.”</w:delText>
        </w:r>
        <w:r w:rsidR="004877DD" w:rsidRPr="00A94BCF" w:rsidDel="005850D3">
          <w:rPr>
            <w:sz w:val="20"/>
            <w:szCs w:val="20"/>
            <w:highlight w:val="yellow"/>
            <w:rPrChange w:id="10372" w:author="Bill" w:date="2016-08-15T09:52:00Z">
              <w:rPr/>
            </w:rPrChange>
          </w:rPr>
          <w:delText xml:space="preserve"> </w:delText>
        </w:r>
        <w:r w:rsidRPr="00A94BCF" w:rsidDel="005850D3">
          <w:rPr>
            <w:i/>
            <w:iCs/>
            <w:sz w:val="20"/>
            <w:szCs w:val="20"/>
            <w:highlight w:val="yellow"/>
            <w:rPrChange w:id="10373" w:author="Bill" w:date="2016-08-15T09:52:00Z">
              <w:rPr>
                <w:i/>
                <w:iCs/>
              </w:rPr>
            </w:rPrChange>
          </w:rPr>
          <w:delText xml:space="preserve">Review of Economics and Statistics, </w:delText>
        </w:r>
        <w:r w:rsidRPr="00A94BCF" w:rsidDel="005850D3">
          <w:rPr>
            <w:sz w:val="20"/>
            <w:szCs w:val="20"/>
            <w:highlight w:val="yellow"/>
            <w:rPrChange w:id="10374" w:author="Bill" w:date="2016-08-15T09:52:00Z">
              <w:rPr/>
            </w:rPrChange>
          </w:rPr>
          <w:delText>64, 1982, pp. 314–321.</w:delText>
        </w:r>
      </w:del>
    </w:p>
    <w:p w:rsidR="0007643C" w:rsidRPr="00F9621E" w:rsidRDefault="0007643C">
      <w:pPr>
        <w:ind w:left="360" w:hanging="360"/>
        <w:jc w:val="both"/>
        <w:rPr>
          <w:ins w:id="10375" w:author="Bill" w:date="2016-07-21T10:58:00Z"/>
          <w:noProof/>
          <w:sz w:val="20"/>
          <w:szCs w:val="20"/>
          <w:rPrChange w:id="10376" w:author="Bill" w:date="2016-08-14T08:01:00Z">
            <w:rPr>
              <w:ins w:id="10377" w:author="Bill" w:date="2016-07-21T10:58:00Z"/>
              <w:noProof/>
            </w:rPr>
          </w:rPrChange>
        </w:rPr>
        <w:pPrChange w:id="10378" w:author="Bill" w:date="2016-08-14T08:01:00Z">
          <w:pPr>
            <w:ind w:left="720" w:hanging="720"/>
            <w:jc w:val="both"/>
          </w:pPr>
        </w:pPrChange>
      </w:pPr>
      <w:ins w:id="10379" w:author="Bill" w:date="2016-07-21T10:58:00Z">
        <w:r w:rsidRPr="00F9621E">
          <w:rPr>
            <w:noProof/>
            <w:sz w:val="20"/>
            <w:szCs w:val="20"/>
            <w:rPrChange w:id="10380" w:author="Bill" w:date="2016-08-14T08:01:00Z">
              <w:rPr>
                <w:noProof/>
              </w:rPr>
            </w:rPrChange>
          </w:rPr>
          <w:t>Tjur, T., “Coefficients of Determination in Logistic RegressionModels – A New Proposal: The Coe</w:t>
        </w:r>
      </w:ins>
      <w:ins w:id="10381" w:author="Bill" w:date="2016-08-13T21:48:00Z">
        <w:r w:rsidR="00801CDC" w:rsidRPr="00F9621E">
          <w:rPr>
            <w:noProof/>
            <w:sz w:val="20"/>
            <w:szCs w:val="20"/>
            <w:rPrChange w:id="10382" w:author="Bill" w:date="2016-08-14T08:01:00Z">
              <w:rPr>
                <w:noProof/>
              </w:rPr>
            </w:rPrChange>
          </w:rPr>
          <w:t>ff</w:t>
        </w:r>
      </w:ins>
      <w:ins w:id="10383" w:author="Bill" w:date="2016-07-21T10:58:00Z">
        <w:r w:rsidRPr="00F9621E">
          <w:rPr>
            <w:noProof/>
            <w:sz w:val="20"/>
            <w:szCs w:val="20"/>
            <w:rPrChange w:id="10384" w:author="Bill" w:date="2016-08-14T08:01:00Z">
              <w:rPr>
                <w:noProof/>
              </w:rPr>
            </w:rPrChange>
          </w:rPr>
          <w:t xml:space="preserve">icient of Discrimination,” </w:t>
        </w:r>
        <w:r w:rsidRPr="00F9621E">
          <w:rPr>
            <w:i/>
            <w:noProof/>
            <w:sz w:val="20"/>
            <w:szCs w:val="20"/>
            <w:rPrChange w:id="10385" w:author="Bill" w:date="2016-08-14T08:01:00Z">
              <w:rPr>
                <w:i/>
                <w:noProof/>
              </w:rPr>
            </w:rPrChange>
          </w:rPr>
          <w:t>The American Statistician</w:t>
        </w:r>
        <w:r w:rsidRPr="00F9621E">
          <w:rPr>
            <w:noProof/>
            <w:sz w:val="20"/>
            <w:szCs w:val="20"/>
            <w:rPrChange w:id="10386" w:author="Bill" w:date="2016-08-14T08:01:00Z">
              <w:rPr>
                <w:noProof/>
              </w:rPr>
            </w:rPrChange>
          </w:rPr>
          <w:t>, 63, 2009, pp. 366-372.</w:t>
        </w:r>
      </w:ins>
    </w:p>
    <w:p w:rsidR="004877DD" w:rsidRPr="00F9621E" w:rsidRDefault="007F7DFA">
      <w:pPr>
        <w:ind w:left="425" w:hanging="425"/>
        <w:jc w:val="both"/>
        <w:rPr>
          <w:sz w:val="20"/>
          <w:szCs w:val="20"/>
          <w:rPrChange w:id="10387" w:author="Bill" w:date="2016-08-14T08:01:00Z">
            <w:rPr/>
          </w:rPrChange>
        </w:rPr>
        <w:pPrChange w:id="10388" w:author="Bill" w:date="2016-08-14T08:01:00Z">
          <w:pPr>
            <w:spacing w:line="480" w:lineRule="auto"/>
            <w:ind w:left="425" w:hanging="425"/>
            <w:jc w:val="both"/>
          </w:pPr>
        </w:pPrChange>
      </w:pPr>
      <w:r w:rsidRPr="00F9621E">
        <w:rPr>
          <w:sz w:val="20"/>
          <w:szCs w:val="20"/>
          <w:rPrChange w:id="10389" w:author="Bill" w:date="2016-08-14T08:01:00Z">
            <w:rPr/>
          </w:rPrChange>
        </w:rPr>
        <w:t>Tobin, J. “Estimation of Relationships for Limited Dependent Variables.”</w:t>
      </w:r>
      <w:r w:rsidR="004877DD" w:rsidRPr="00F9621E">
        <w:rPr>
          <w:sz w:val="20"/>
          <w:szCs w:val="20"/>
          <w:rPrChange w:id="10390" w:author="Bill" w:date="2016-08-14T08:01:00Z">
            <w:rPr/>
          </w:rPrChange>
        </w:rPr>
        <w:t xml:space="preserve"> </w:t>
      </w:r>
      <w:r w:rsidRPr="00F9621E">
        <w:rPr>
          <w:i/>
          <w:iCs/>
          <w:sz w:val="20"/>
          <w:szCs w:val="20"/>
          <w:rPrChange w:id="10391" w:author="Bill" w:date="2016-08-14T08:01:00Z">
            <w:rPr>
              <w:i/>
              <w:iCs/>
            </w:rPr>
          </w:rPrChange>
        </w:rPr>
        <w:t xml:space="preserve">Econometrica, </w:t>
      </w:r>
      <w:r w:rsidRPr="00F9621E">
        <w:rPr>
          <w:sz w:val="20"/>
          <w:szCs w:val="20"/>
          <w:rPrChange w:id="10392" w:author="Bill" w:date="2016-08-14T08:01:00Z">
            <w:rPr/>
          </w:rPrChange>
        </w:rPr>
        <w:t>26, 1958, pp. 24–36.</w:t>
      </w:r>
    </w:p>
    <w:p w:rsidR="004877DD" w:rsidRPr="00F9621E" w:rsidRDefault="007F7DFA">
      <w:pPr>
        <w:ind w:left="425" w:hanging="425"/>
        <w:jc w:val="both"/>
        <w:rPr>
          <w:sz w:val="20"/>
          <w:szCs w:val="20"/>
          <w:rPrChange w:id="10393" w:author="Bill" w:date="2016-08-14T08:01:00Z">
            <w:rPr/>
          </w:rPrChange>
        </w:rPr>
        <w:pPrChange w:id="10394" w:author="Bill" w:date="2016-08-14T08:01:00Z">
          <w:pPr>
            <w:spacing w:line="480" w:lineRule="auto"/>
            <w:ind w:left="425" w:hanging="425"/>
            <w:jc w:val="both"/>
          </w:pPr>
        </w:pPrChange>
      </w:pPr>
      <w:r w:rsidRPr="00F9621E">
        <w:rPr>
          <w:sz w:val="20"/>
          <w:szCs w:val="20"/>
          <w:rPrChange w:id="10395" w:author="Bill" w:date="2016-08-14T08:01:00Z">
            <w:rPr/>
          </w:rPrChange>
        </w:rPr>
        <w:t>Toyoda, T., and K. Ohtani. “Testing Equality Between Sets of Coefficients After a Preliminary Test for Equality of Disturbance Variances in Two Linear Regressions.”</w:t>
      </w:r>
      <w:r w:rsidR="004877DD" w:rsidRPr="00F9621E">
        <w:rPr>
          <w:sz w:val="20"/>
          <w:szCs w:val="20"/>
          <w:rPrChange w:id="10396" w:author="Bill" w:date="2016-08-14T08:01:00Z">
            <w:rPr/>
          </w:rPrChange>
        </w:rPr>
        <w:t xml:space="preserve"> </w:t>
      </w:r>
      <w:r w:rsidRPr="00F9621E">
        <w:rPr>
          <w:i/>
          <w:iCs/>
          <w:sz w:val="20"/>
          <w:szCs w:val="20"/>
          <w:rPrChange w:id="10397" w:author="Bill" w:date="2016-08-14T08:01:00Z">
            <w:rPr>
              <w:i/>
              <w:iCs/>
            </w:rPr>
          </w:rPrChange>
        </w:rPr>
        <w:t xml:space="preserve">Journal of Econometrics, </w:t>
      </w:r>
      <w:r w:rsidRPr="00F9621E">
        <w:rPr>
          <w:sz w:val="20"/>
          <w:szCs w:val="20"/>
          <w:rPrChange w:id="10398" w:author="Bill" w:date="2016-08-14T08:01:00Z">
            <w:rPr/>
          </w:rPrChange>
        </w:rPr>
        <w:t>31, 1986, pp. 67–80.</w:t>
      </w:r>
    </w:p>
    <w:p w:rsidR="004877DD" w:rsidRPr="00F9621E" w:rsidRDefault="007F7DFA">
      <w:pPr>
        <w:ind w:left="425" w:hanging="425"/>
        <w:jc w:val="both"/>
        <w:rPr>
          <w:sz w:val="20"/>
          <w:szCs w:val="20"/>
          <w:rPrChange w:id="10399" w:author="Bill" w:date="2016-08-14T08:01:00Z">
            <w:rPr/>
          </w:rPrChange>
        </w:rPr>
        <w:pPrChange w:id="10400" w:author="Bill" w:date="2016-08-14T08:01:00Z">
          <w:pPr>
            <w:spacing w:line="480" w:lineRule="auto"/>
            <w:ind w:left="425" w:hanging="425"/>
            <w:jc w:val="both"/>
          </w:pPr>
        </w:pPrChange>
      </w:pPr>
      <w:r w:rsidRPr="00F9621E">
        <w:rPr>
          <w:sz w:val="20"/>
          <w:szCs w:val="20"/>
          <w:rPrChange w:id="10401" w:author="Bill" w:date="2016-08-14T08:01:00Z">
            <w:rPr/>
          </w:rPrChange>
        </w:rPr>
        <w:t>Train, K. “Halton Sequences for Mixed Logit.” Manuscript, Department of Economics, University of California, Berkeley, 1999.</w:t>
      </w:r>
    </w:p>
    <w:p w:rsidR="004877DD" w:rsidRPr="00F9621E" w:rsidRDefault="007F7DFA">
      <w:pPr>
        <w:ind w:left="425" w:hanging="425"/>
        <w:jc w:val="both"/>
        <w:rPr>
          <w:sz w:val="20"/>
          <w:szCs w:val="20"/>
          <w:rPrChange w:id="10402" w:author="Bill" w:date="2016-08-14T08:01:00Z">
            <w:rPr/>
          </w:rPrChange>
        </w:rPr>
        <w:pPrChange w:id="10403" w:author="Bill" w:date="2016-08-14T08:01:00Z">
          <w:pPr>
            <w:spacing w:line="480" w:lineRule="auto"/>
            <w:ind w:left="425" w:hanging="425"/>
            <w:jc w:val="both"/>
          </w:pPr>
        </w:pPrChange>
      </w:pPr>
      <w:r w:rsidRPr="00F9621E">
        <w:rPr>
          <w:sz w:val="20"/>
          <w:szCs w:val="20"/>
          <w:rPrChange w:id="10404" w:author="Bill" w:date="2016-08-14T08:01:00Z">
            <w:rPr/>
          </w:rPrChange>
        </w:rPr>
        <w:t>Train, K. “A Comparison of Hierarchical Bayes and Maximum Simulated Likelihood for Mixed Logit.” Manuscript, Department of Economics, University of California, Berkeley, 2001.</w:t>
      </w:r>
    </w:p>
    <w:p w:rsidR="004877DD" w:rsidRDefault="007F7DFA">
      <w:pPr>
        <w:ind w:left="425" w:hanging="425"/>
        <w:jc w:val="both"/>
        <w:rPr>
          <w:ins w:id="10405" w:author="Bill" w:date="2016-08-14T20:44:00Z"/>
          <w:sz w:val="20"/>
          <w:szCs w:val="20"/>
        </w:rPr>
        <w:pPrChange w:id="10406" w:author="Bill" w:date="2016-08-14T08:01:00Z">
          <w:pPr>
            <w:spacing w:line="480" w:lineRule="auto"/>
            <w:ind w:left="425" w:hanging="425"/>
            <w:jc w:val="both"/>
          </w:pPr>
        </w:pPrChange>
      </w:pPr>
      <w:r w:rsidRPr="00F9621E">
        <w:rPr>
          <w:sz w:val="20"/>
          <w:szCs w:val="20"/>
          <w:rPrChange w:id="10407" w:author="Bill" w:date="2016-08-14T08:01:00Z">
            <w:rPr/>
          </w:rPrChange>
        </w:rPr>
        <w:t>Train, K.,</w:t>
      </w:r>
      <w:r w:rsidR="004877DD" w:rsidRPr="00F9621E">
        <w:rPr>
          <w:sz w:val="20"/>
          <w:szCs w:val="20"/>
          <w:rPrChange w:id="10408" w:author="Bill" w:date="2016-08-14T08:01:00Z">
            <w:rPr/>
          </w:rPrChange>
        </w:rPr>
        <w:t xml:space="preserve"> </w:t>
      </w:r>
      <w:r w:rsidRPr="00F9621E">
        <w:rPr>
          <w:i/>
          <w:iCs/>
          <w:sz w:val="20"/>
          <w:szCs w:val="20"/>
          <w:rPrChange w:id="10409" w:author="Bill" w:date="2016-08-14T08:01:00Z">
            <w:rPr>
              <w:i/>
              <w:iCs/>
            </w:rPr>
          </w:rPrChange>
        </w:rPr>
        <w:t>Discrete Choice Methods with Simulation</w:t>
      </w:r>
      <w:r w:rsidRPr="00F9621E">
        <w:rPr>
          <w:sz w:val="20"/>
          <w:szCs w:val="20"/>
          <w:rPrChange w:id="10410" w:author="Bill" w:date="2016-08-14T08:01:00Z">
            <w:rPr/>
          </w:rPrChange>
        </w:rPr>
        <w:t>. Cambridge: Cambridge University Press, 2003.</w:t>
      </w:r>
      <w:ins w:id="10411" w:author="Bill" w:date="2016-08-10T15:38:00Z">
        <w:r w:rsidR="00A636E1" w:rsidRPr="00F9621E">
          <w:rPr>
            <w:sz w:val="20"/>
            <w:szCs w:val="20"/>
            <w:rPrChange w:id="10412" w:author="Bill" w:date="2016-08-14T08:01:00Z">
              <w:rPr/>
            </w:rPrChange>
          </w:rPr>
          <w:t xml:space="preserve"> 2</w:t>
        </w:r>
        <w:r w:rsidR="00A636E1" w:rsidRPr="00F9621E">
          <w:rPr>
            <w:sz w:val="20"/>
            <w:szCs w:val="20"/>
            <w:vertAlign w:val="superscript"/>
            <w:rPrChange w:id="10413" w:author="Bill" w:date="2016-08-14T08:01:00Z">
              <w:rPr/>
            </w:rPrChange>
          </w:rPr>
          <w:t>nd</w:t>
        </w:r>
        <w:r w:rsidR="00A636E1" w:rsidRPr="00F9621E">
          <w:rPr>
            <w:sz w:val="20"/>
            <w:szCs w:val="20"/>
            <w:rPrChange w:id="10414" w:author="Bill" w:date="2016-08-14T08:01:00Z">
              <w:rPr/>
            </w:rPrChange>
          </w:rPr>
          <w:t xml:space="preserve"> edition, 2009</w:t>
        </w:r>
      </w:ins>
      <w:ins w:id="10415" w:author="Bill" w:date="2016-08-14T20:44:00Z">
        <w:r w:rsidR="00966A85">
          <w:rPr>
            <w:sz w:val="20"/>
            <w:szCs w:val="20"/>
          </w:rPr>
          <w:t>.</w:t>
        </w:r>
      </w:ins>
    </w:p>
    <w:p w:rsidR="00966A85" w:rsidRPr="009E2886" w:rsidDel="003470C6" w:rsidRDefault="00966A85">
      <w:pPr>
        <w:ind w:left="425" w:hanging="425"/>
        <w:jc w:val="both"/>
        <w:rPr>
          <w:del w:id="10416" w:author="Bill" w:date="2016-08-15T12:13:00Z"/>
          <w:b/>
          <w:sz w:val="20"/>
          <w:szCs w:val="20"/>
          <w:rPrChange w:id="10417" w:author="Bill" w:date="2016-08-15T18:50:00Z">
            <w:rPr>
              <w:del w:id="10418" w:author="Bill" w:date="2016-08-15T12:13:00Z"/>
            </w:rPr>
          </w:rPrChange>
        </w:rPr>
        <w:pPrChange w:id="10419" w:author="Bill" w:date="2016-08-14T08:01:00Z">
          <w:pPr>
            <w:spacing w:line="480" w:lineRule="auto"/>
            <w:ind w:left="425" w:hanging="425"/>
            <w:jc w:val="both"/>
          </w:pPr>
        </w:pPrChange>
      </w:pPr>
    </w:p>
    <w:p w:rsidR="003470C6" w:rsidRDefault="003470C6">
      <w:pPr>
        <w:ind w:left="425" w:hanging="425"/>
        <w:jc w:val="both"/>
        <w:rPr>
          <w:ins w:id="10420" w:author="Bill" w:date="2016-08-15T12:11:00Z"/>
          <w:sz w:val="20"/>
          <w:szCs w:val="20"/>
        </w:rPr>
        <w:pPrChange w:id="10421" w:author="Bill" w:date="2016-08-15T12:11:00Z">
          <w:pPr>
            <w:spacing w:line="480" w:lineRule="auto"/>
            <w:ind w:left="425" w:hanging="425"/>
            <w:jc w:val="both"/>
          </w:pPr>
        </w:pPrChange>
      </w:pPr>
      <w:ins w:id="10422" w:author="Bill" w:date="2016-08-15T12:11:00Z">
        <w:r>
          <w:rPr>
            <w:sz w:val="20"/>
            <w:szCs w:val="20"/>
          </w:rPr>
          <w:t>Train, K. and G. Sonnier, “</w:t>
        </w:r>
      </w:ins>
      <w:ins w:id="10423" w:author="Bill" w:date="2016-08-15T12:12:00Z">
        <w:r>
          <w:rPr>
            <w:sz w:val="20"/>
            <w:szCs w:val="20"/>
          </w:rPr>
          <w:t xml:space="preserve">Mixed Logit with Bounded Distributions of Correlated Partworths,” in </w:t>
        </w:r>
        <w:r w:rsidRPr="003470C6">
          <w:rPr>
            <w:i/>
            <w:sz w:val="20"/>
            <w:szCs w:val="20"/>
            <w:rPrChange w:id="10424" w:author="Bill" w:date="2016-08-15T12:13:00Z">
              <w:rPr>
                <w:sz w:val="20"/>
                <w:szCs w:val="20"/>
              </w:rPr>
            </w:rPrChange>
          </w:rPr>
          <w:t>Applications of Simulation Methods in Environmental and Resource Economics</w:t>
        </w:r>
        <w:r>
          <w:rPr>
            <w:sz w:val="20"/>
            <w:szCs w:val="20"/>
          </w:rPr>
          <w:t>, A. Alberini and R.l Scarpa, Eds., Kluwer, Boston, 2003.</w:t>
        </w:r>
      </w:ins>
    </w:p>
    <w:p w:rsidR="00CF15F2" w:rsidRDefault="00CF15F2">
      <w:pPr>
        <w:ind w:left="425" w:hanging="425"/>
        <w:jc w:val="both"/>
        <w:rPr>
          <w:ins w:id="10425" w:author="Bill" w:date="2016-08-15T12:09:00Z"/>
          <w:sz w:val="20"/>
          <w:szCs w:val="20"/>
        </w:rPr>
        <w:pPrChange w:id="10426" w:author="Bill" w:date="2016-08-15T12:11:00Z">
          <w:pPr>
            <w:spacing w:line="480" w:lineRule="auto"/>
            <w:ind w:left="425" w:hanging="425"/>
            <w:jc w:val="both"/>
          </w:pPr>
        </w:pPrChange>
      </w:pPr>
      <w:ins w:id="10427" w:author="Bill" w:date="2016-08-15T12:09:00Z">
        <w:r>
          <w:rPr>
            <w:sz w:val="20"/>
            <w:szCs w:val="20"/>
          </w:rPr>
          <w:t>Train, K. and D. McFadden, “Mixed MNL Models for Discrete Response,</w:t>
        </w:r>
      </w:ins>
      <w:ins w:id="10428" w:author="Bill" w:date="2016-08-15T12:10:00Z">
        <w:r>
          <w:rPr>
            <w:sz w:val="20"/>
            <w:szCs w:val="20"/>
          </w:rPr>
          <w:t>” Journal of Applied Econometrics, 15, 2000, pp. 447-470.</w:t>
        </w:r>
      </w:ins>
    </w:p>
    <w:p w:rsidR="004877DD" w:rsidRPr="00F9621E" w:rsidDel="00966A85" w:rsidRDefault="007F7DFA">
      <w:pPr>
        <w:ind w:left="425" w:hanging="425"/>
        <w:jc w:val="both"/>
        <w:rPr>
          <w:del w:id="10429" w:author="Bill" w:date="2016-08-14T20:44:00Z"/>
          <w:sz w:val="20"/>
          <w:szCs w:val="20"/>
          <w:rPrChange w:id="10430" w:author="Bill" w:date="2016-08-14T08:01:00Z">
            <w:rPr>
              <w:del w:id="10431" w:author="Bill" w:date="2016-08-14T20:44:00Z"/>
            </w:rPr>
          </w:rPrChange>
        </w:rPr>
        <w:pPrChange w:id="10432" w:author="Bill" w:date="2016-08-14T08:01:00Z">
          <w:pPr>
            <w:spacing w:line="480" w:lineRule="auto"/>
            <w:ind w:left="425" w:hanging="425"/>
            <w:jc w:val="both"/>
          </w:pPr>
        </w:pPrChange>
      </w:pPr>
      <w:del w:id="10433" w:author="Bill" w:date="2016-08-14T20:44:00Z">
        <w:r w:rsidRPr="00F9621E" w:rsidDel="00966A85">
          <w:rPr>
            <w:sz w:val="20"/>
            <w:szCs w:val="20"/>
            <w:rPrChange w:id="10434" w:author="Bill" w:date="2016-08-14T08:01:00Z">
              <w:rPr/>
            </w:rPrChange>
          </w:rPr>
          <w:delText>Train, K.,</w:delText>
        </w:r>
        <w:r w:rsidR="004877DD" w:rsidRPr="00F9621E" w:rsidDel="00966A85">
          <w:rPr>
            <w:sz w:val="20"/>
            <w:szCs w:val="20"/>
            <w:rPrChange w:id="10435" w:author="Bill" w:date="2016-08-14T08:01:00Z">
              <w:rPr/>
            </w:rPrChange>
          </w:rPr>
          <w:delText xml:space="preserve"> </w:delText>
        </w:r>
        <w:r w:rsidRPr="00F9621E" w:rsidDel="00966A85">
          <w:rPr>
            <w:i/>
            <w:iCs/>
            <w:sz w:val="20"/>
            <w:szCs w:val="20"/>
            <w:rPrChange w:id="10436" w:author="Bill" w:date="2016-08-14T08:01:00Z">
              <w:rPr>
                <w:i/>
                <w:iCs/>
              </w:rPr>
            </w:rPrChange>
          </w:rPr>
          <w:delText>Discrete Choice Methods with Simulation,</w:delText>
        </w:r>
        <w:r w:rsidRPr="00F9621E" w:rsidDel="00966A85">
          <w:rPr>
            <w:sz w:val="20"/>
            <w:szCs w:val="20"/>
            <w:rPrChange w:id="10437" w:author="Bill" w:date="2016-08-14T08:01:00Z">
              <w:rPr/>
            </w:rPrChange>
          </w:rPr>
          <w:delText xml:space="preserve"> 2nd ed., Cambridge University Press, Cambridge, 2009.</w:delText>
        </w:r>
      </w:del>
    </w:p>
    <w:p w:rsidR="004877DD" w:rsidRPr="00F9621E" w:rsidRDefault="007F7DFA">
      <w:pPr>
        <w:ind w:left="425" w:hanging="425"/>
        <w:jc w:val="both"/>
        <w:rPr>
          <w:sz w:val="20"/>
          <w:szCs w:val="20"/>
          <w:rPrChange w:id="10438" w:author="Bill" w:date="2016-08-14T08:01:00Z">
            <w:rPr/>
          </w:rPrChange>
        </w:rPr>
        <w:pPrChange w:id="10439" w:author="Bill" w:date="2016-08-14T08:01:00Z">
          <w:pPr>
            <w:spacing w:line="480" w:lineRule="auto"/>
            <w:ind w:left="425" w:hanging="425"/>
            <w:jc w:val="both"/>
          </w:pPr>
        </w:pPrChange>
      </w:pPr>
      <w:r w:rsidRPr="00F9621E">
        <w:rPr>
          <w:sz w:val="20"/>
          <w:szCs w:val="20"/>
          <w:rPrChange w:id="10440" w:author="Bill" w:date="2016-08-14T08:01:00Z">
            <w:rPr/>
          </w:rPrChange>
        </w:rPr>
        <w:t>Train, K., and M. Weeks, “Discrete Choice Models in Preference Space and Willingness to Pay Space,” in R. Scarpa and A. Alberini, eds.,</w:t>
      </w:r>
      <w:r w:rsidR="004877DD" w:rsidRPr="00F9621E">
        <w:rPr>
          <w:sz w:val="20"/>
          <w:szCs w:val="20"/>
          <w:rPrChange w:id="10441" w:author="Bill" w:date="2016-08-14T08:01:00Z">
            <w:rPr/>
          </w:rPrChange>
        </w:rPr>
        <w:t xml:space="preserve"> </w:t>
      </w:r>
      <w:r w:rsidRPr="00F9621E">
        <w:rPr>
          <w:i/>
          <w:iCs/>
          <w:sz w:val="20"/>
          <w:szCs w:val="20"/>
          <w:rPrChange w:id="10442" w:author="Bill" w:date="2016-08-14T08:01:00Z">
            <w:rPr>
              <w:i/>
              <w:iCs/>
            </w:rPr>
          </w:rPrChange>
        </w:rPr>
        <w:t>Applications of Simulation Methods in Environmental and Resource Economics,</w:t>
      </w:r>
      <w:r w:rsidRPr="00F9621E">
        <w:rPr>
          <w:sz w:val="20"/>
          <w:szCs w:val="20"/>
          <w:rPrChange w:id="10443" w:author="Bill" w:date="2016-08-14T08:01:00Z">
            <w:rPr/>
          </w:rPrChange>
        </w:rPr>
        <w:t xml:space="preserve"> Springer Publisher, Dordrecht, Chapter 1, pp. 1–16, 2005.</w:t>
      </w:r>
    </w:p>
    <w:p w:rsidR="004877DD" w:rsidRPr="00F9621E" w:rsidRDefault="007F7DFA">
      <w:pPr>
        <w:ind w:left="425" w:hanging="425"/>
        <w:jc w:val="both"/>
        <w:rPr>
          <w:sz w:val="20"/>
          <w:szCs w:val="20"/>
          <w:rPrChange w:id="10444" w:author="Bill" w:date="2016-08-14T08:01:00Z">
            <w:rPr/>
          </w:rPrChange>
        </w:rPr>
        <w:pPrChange w:id="10445" w:author="Bill" w:date="2016-08-14T08:01:00Z">
          <w:pPr>
            <w:spacing w:line="480" w:lineRule="auto"/>
            <w:ind w:left="425" w:hanging="425"/>
            <w:jc w:val="both"/>
          </w:pPr>
        </w:pPrChange>
      </w:pPr>
      <w:r w:rsidRPr="00F9621E">
        <w:rPr>
          <w:sz w:val="20"/>
          <w:szCs w:val="20"/>
          <w:rPrChange w:id="10446" w:author="Bill" w:date="2016-08-14T08:01:00Z">
            <w:rPr/>
          </w:rPrChange>
        </w:rPr>
        <w:t>Trivedi, P., and D. Zimmer. “Copula Modeling: An Introduction for Practitioners.”</w:t>
      </w:r>
      <w:r w:rsidR="004877DD" w:rsidRPr="00F9621E">
        <w:rPr>
          <w:sz w:val="20"/>
          <w:szCs w:val="20"/>
          <w:rPrChange w:id="10447" w:author="Bill" w:date="2016-08-14T08:01:00Z">
            <w:rPr/>
          </w:rPrChange>
        </w:rPr>
        <w:t xml:space="preserve"> </w:t>
      </w:r>
      <w:r w:rsidRPr="00F9621E">
        <w:rPr>
          <w:i/>
          <w:iCs/>
          <w:sz w:val="20"/>
          <w:szCs w:val="20"/>
          <w:rPrChange w:id="10448" w:author="Bill" w:date="2016-08-14T08:01:00Z">
            <w:rPr>
              <w:i/>
              <w:iCs/>
            </w:rPr>
          </w:rPrChange>
        </w:rPr>
        <w:t>Foundations and Trends in Econometrics</w:t>
      </w:r>
      <w:r w:rsidRPr="00F9621E">
        <w:rPr>
          <w:sz w:val="20"/>
          <w:szCs w:val="20"/>
          <w:rPrChange w:id="10449" w:author="Bill" w:date="2016-08-14T08:01:00Z">
            <w:rPr/>
          </w:rPrChange>
        </w:rPr>
        <w:t>, 2007.</w:t>
      </w:r>
    </w:p>
    <w:p w:rsidR="004877DD" w:rsidRPr="00F9621E" w:rsidRDefault="007F7DFA">
      <w:pPr>
        <w:ind w:left="425" w:hanging="425"/>
        <w:jc w:val="both"/>
        <w:rPr>
          <w:sz w:val="20"/>
          <w:szCs w:val="20"/>
          <w:rPrChange w:id="10450" w:author="Bill" w:date="2016-08-14T08:01:00Z">
            <w:rPr/>
          </w:rPrChange>
        </w:rPr>
        <w:pPrChange w:id="10451" w:author="Bill" w:date="2016-08-14T08:01:00Z">
          <w:pPr>
            <w:spacing w:line="480" w:lineRule="auto"/>
            <w:ind w:left="425" w:hanging="425"/>
            <w:jc w:val="both"/>
          </w:pPr>
        </w:pPrChange>
      </w:pPr>
      <w:r w:rsidRPr="00F9621E">
        <w:rPr>
          <w:sz w:val="20"/>
          <w:szCs w:val="20"/>
          <w:rPrChange w:id="10452" w:author="Bill" w:date="2016-08-14T08:01:00Z">
            <w:rPr/>
          </w:rPrChange>
        </w:rPr>
        <w:t>Trochim, W.,</w:t>
      </w:r>
      <w:r w:rsidR="004877DD" w:rsidRPr="00F9621E">
        <w:rPr>
          <w:sz w:val="20"/>
          <w:szCs w:val="20"/>
          <w:rPrChange w:id="10453" w:author="Bill" w:date="2016-08-14T08:01:00Z">
            <w:rPr/>
          </w:rPrChange>
        </w:rPr>
        <w:t xml:space="preserve"> </w:t>
      </w:r>
      <w:r w:rsidRPr="00F9621E">
        <w:rPr>
          <w:i/>
          <w:iCs/>
          <w:sz w:val="20"/>
          <w:szCs w:val="20"/>
          <w:rPrChange w:id="10454" w:author="Bill" w:date="2016-08-14T08:01:00Z">
            <w:rPr>
              <w:i/>
              <w:iCs/>
            </w:rPr>
          </w:rPrChange>
        </w:rPr>
        <w:t>Regression Research Design for Program Evaluation: The Regression Discontinuity Approach</w:t>
      </w:r>
      <w:r w:rsidRPr="00F9621E">
        <w:rPr>
          <w:sz w:val="20"/>
          <w:szCs w:val="20"/>
          <w:rPrChange w:id="10455" w:author="Bill" w:date="2016-08-14T08:01:00Z">
            <w:rPr/>
          </w:rPrChange>
        </w:rPr>
        <w:t>, Sage Publications, Beverly Hills, CA, 1984.</w:t>
      </w:r>
    </w:p>
    <w:p w:rsidR="00036DCD" w:rsidRDefault="007F7DFA">
      <w:pPr>
        <w:ind w:left="425" w:hanging="425"/>
        <w:jc w:val="both"/>
        <w:rPr>
          <w:ins w:id="10456" w:author="Bill" w:date="2016-08-15T20:13:00Z"/>
          <w:sz w:val="20"/>
          <w:szCs w:val="20"/>
        </w:rPr>
        <w:pPrChange w:id="10457" w:author="Bill" w:date="2016-08-14T08:01:00Z">
          <w:pPr>
            <w:spacing w:line="480" w:lineRule="auto"/>
            <w:ind w:left="425" w:hanging="425"/>
            <w:jc w:val="both"/>
          </w:pPr>
        </w:pPrChange>
      </w:pPr>
      <w:r w:rsidRPr="00F9621E">
        <w:rPr>
          <w:sz w:val="20"/>
          <w:szCs w:val="20"/>
          <w:rPrChange w:id="10458" w:author="Bill" w:date="2016-08-14T08:01:00Z">
            <w:rPr/>
          </w:rPrChange>
        </w:rPr>
        <w:t>Trochim, W., “The Regression Discontinuity Design,” Social Research Methods,</w:t>
      </w:r>
    </w:p>
    <w:p w:rsidR="004877DD" w:rsidRPr="00F9621E" w:rsidRDefault="00036DCD">
      <w:pPr>
        <w:ind w:left="425" w:hanging="425"/>
        <w:jc w:val="both"/>
        <w:rPr>
          <w:sz w:val="20"/>
          <w:szCs w:val="20"/>
          <w:rPrChange w:id="10459" w:author="Bill" w:date="2016-08-14T08:01:00Z">
            <w:rPr/>
          </w:rPrChange>
        </w:rPr>
        <w:pPrChange w:id="10460" w:author="Bill" w:date="2016-08-14T08:01:00Z">
          <w:pPr>
            <w:spacing w:line="480" w:lineRule="auto"/>
            <w:ind w:left="425" w:hanging="425"/>
            <w:jc w:val="both"/>
          </w:pPr>
        </w:pPrChange>
      </w:pPr>
      <w:ins w:id="10461" w:author="Bill" w:date="2016-08-15T20:13:00Z">
        <w:r>
          <w:rPr>
            <w:sz w:val="20"/>
            <w:szCs w:val="20"/>
          </w:rPr>
          <w:t xml:space="preserve">        </w:t>
        </w:r>
      </w:ins>
      <w:r w:rsidR="007F7DFA" w:rsidRPr="00F9621E">
        <w:rPr>
          <w:sz w:val="20"/>
          <w:szCs w:val="20"/>
          <w:rPrChange w:id="10462" w:author="Bill" w:date="2016-08-14T08:01:00Z">
            <w:rPr/>
          </w:rPrChange>
        </w:rPr>
        <w:t xml:space="preserve"> http://www.socialresearchmethods.net/kb/quasird.php, 2</w:t>
      </w:r>
      <w:r w:rsidR="007F7DFA" w:rsidRPr="00036DCD">
        <w:rPr>
          <w:sz w:val="20"/>
          <w:szCs w:val="20"/>
          <w:rPrChange w:id="10463" w:author="Bill" w:date="2016-08-15T20:10:00Z">
            <w:rPr/>
          </w:rPrChange>
        </w:rPr>
        <w:t>006</w:t>
      </w:r>
      <w:r w:rsidR="007F7DFA" w:rsidRPr="00F9621E">
        <w:rPr>
          <w:sz w:val="20"/>
          <w:szCs w:val="20"/>
          <w:rPrChange w:id="10464" w:author="Bill" w:date="2016-08-14T08:01:00Z">
            <w:rPr/>
          </w:rPrChange>
        </w:rPr>
        <w:t>.</w:t>
      </w:r>
    </w:p>
    <w:p w:rsidR="004877DD" w:rsidRPr="00F9621E" w:rsidRDefault="007F7DFA">
      <w:pPr>
        <w:ind w:left="425" w:hanging="425"/>
        <w:jc w:val="both"/>
        <w:rPr>
          <w:sz w:val="20"/>
          <w:szCs w:val="20"/>
          <w:rPrChange w:id="10465" w:author="Bill" w:date="2016-08-14T08:01:00Z">
            <w:rPr/>
          </w:rPrChange>
        </w:rPr>
        <w:pPrChange w:id="10466" w:author="Bill" w:date="2016-08-14T08:01:00Z">
          <w:pPr>
            <w:spacing w:line="480" w:lineRule="auto"/>
            <w:ind w:left="425" w:hanging="425"/>
            <w:jc w:val="both"/>
          </w:pPr>
        </w:pPrChange>
      </w:pPr>
      <w:r w:rsidRPr="00F9621E">
        <w:rPr>
          <w:sz w:val="20"/>
          <w:szCs w:val="20"/>
          <w:rPrChange w:id="10467" w:author="Bill" w:date="2016-08-14T08:01:00Z">
            <w:rPr/>
          </w:rPrChange>
        </w:rPr>
        <w:t>Tsay, R.,</w:t>
      </w:r>
      <w:r w:rsidR="004877DD" w:rsidRPr="00F9621E">
        <w:rPr>
          <w:sz w:val="20"/>
          <w:szCs w:val="20"/>
          <w:rPrChange w:id="10468" w:author="Bill" w:date="2016-08-14T08:01:00Z">
            <w:rPr/>
          </w:rPrChange>
        </w:rPr>
        <w:t xml:space="preserve"> </w:t>
      </w:r>
      <w:r w:rsidRPr="00F9621E">
        <w:rPr>
          <w:i/>
          <w:iCs/>
          <w:sz w:val="20"/>
          <w:szCs w:val="20"/>
          <w:rPrChange w:id="10469" w:author="Bill" w:date="2016-08-14T08:01:00Z">
            <w:rPr>
              <w:i/>
              <w:iCs/>
            </w:rPr>
          </w:rPrChange>
        </w:rPr>
        <w:t>Analysis of Financial Time Series</w:t>
      </w:r>
      <w:r w:rsidRPr="00F9621E">
        <w:rPr>
          <w:sz w:val="20"/>
          <w:szCs w:val="20"/>
          <w:rPrChange w:id="10470" w:author="Bill" w:date="2016-08-14T08:01:00Z">
            <w:rPr/>
          </w:rPrChange>
        </w:rPr>
        <w:t>, 2nd ed., John Wiley and Sons, New York, 2005.</w:t>
      </w:r>
    </w:p>
    <w:p w:rsidR="004877DD" w:rsidRPr="00F9621E" w:rsidRDefault="007F7DFA">
      <w:pPr>
        <w:ind w:left="425" w:hanging="425"/>
        <w:jc w:val="both"/>
        <w:rPr>
          <w:sz w:val="20"/>
          <w:szCs w:val="20"/>
          <w:rPrChange w:id="10471" w:author="Bill" w:date="2016-08-14T08:01:00Z">
            <w:rPr/>
          </w:rPrChange>
        </w:rPr>
        <w:pPrChange w:id="10472" w:author="Bill" w:date="2016-08-14T08:01:00Z">
          <w:pPr>
            <w:spacing w:line="480" w:lineRule="auto"/>
            <w:ind w:left="425" w:hanging="425"/>
            <w:jc w:val="both"/>
          </w:pPr>
        </w:pPrChange>
      </w:pPr>
      <w:r w:rsidRPr="00F9621E">
        <w:rPr>
          <w:sz w:val="20"/>
          <w:szCs w:val="20"/>
          <w:rPrChange w:id="10473" w:author="Bill" w:date="2016-08-14T08:01:00Z">
            <w:rPr/>
          </w:rPrChange>
        </w:rPr>
        <w:t>Tsionas, E., “Stochastic Frontier Models with Random Coefficients,”</w:t>
      </w:r>
      <w:r w:rsidR="004877DD" w:rsidRPr="00F9621E">
        <w:rPr>
          <w:sz w:val="20"/>
          <w:szCs w:val="20"/>
          <w:rPrChange w:id="10474" w:author="Bill" w:date="2016-08-14T08:01:00Z">
            <w:rPr/>
          </w:rPrChange>
        </w:rPr>
        <w:t xml:space="preserve"> </w:t>
      </w:r>
      <w:r w:rsidRPr="00F9621E">
        <w:rPr>
          <w:i/>
          <w:iCs/>
          <w:sz w:val="20"/>
          <w:szCs w:val="20"/>
          <w:rPrChange w:id="10475" w:author="Bill" w:date="2016-08-14T08:01:00Z">
            <w:rPr>
              <w:i/>
              <w:iCs/>
            </w:rPr>
          </w:rPrChange>
        </w:rPr>
        <w:t>Journal of Applied Econometrics</w:t>
      </w:r>
      <w:r w:rsidRPr="00F9621E">
        <w:rPr>
          <w:sz w:val="20"/>
          <w:szCs w:val="20"/>
          <w:rPrChange w:id="10476" w:author="Bill" w:date="2016-08-14T08:01:00Z">
            <w:rPr/>
          </w:rPrChange>
        </w:rPr>
        <w:t>, 17, 2002, pp. 127–147.</w:t>
      </w:r>
    </w:p>
    <w:p w:rsidR="004877DD" w:rsidRPr="00F9621E" w:rsidRDefault="007F7DFA">
      <w:pPr>
        <w:ind w:left="425" w:hanging="425"/>
        <w:jc w:val="both"/>
        <w:rPr>
          <w:sz w:val="20"/>
          <w:szCs w:val="20"/>
          <w:rPrChange w:id="10477" w:author="Bill" w:date="2016-08-14T08:01:00Z">
            <w:rPr/>
          </w:rPrChange>
        </w:rPr>
        <w:pPrChange w:id="10478" w:author="Bill" w:date="2016-08-14T08:01:00Z">
          <w:pPr>
            <w:spacing w:line="480" w:lineRule="auto"/>
            <w:ind w:left="425" w:hanging="425"/>
            <w:jc w:val="both"/>
          </w:pPr>
        </w:pPrChange>
      </w:pPr>
      <w:r w:rsidRPr="00F9621E">
        <w:rPr>
          <w:sz w:val="20"/>
          <w:szCs w:val="20"/>
          <w:rPrChange w:id="10479" w:author="Bill" w:date="2016-08-14T08:01:00Z">
            <w:rPr/>
          </w:rPrChange>
        </w:rPr>
        <w:t>Tunali, I. “A General Structure for Models of Double Selection and an Application to a Joint Migration/Earnings Process with Remigration.”</w:t>
      </w:r>
      <w:r w:rsidR="004877DD" w:rsidRPr="00F9621E">
        <w:rPr>
          <w:sz w:val="20"/>
          <w:szCs w:val="20"/>
          <w:rPrChange w:id="10480" w:author="Bill" w:date="2016-08-14T08:01:00Z">
            <w:rPr/>
          </w:rPrChange>
        </w:rPr>
        <w:t xml:space="preserve"> </w:t>
      </w:r>
      <w:r w:rsidRPr="00F9621E">
        <w:rPr>
          <w:i/>
          <w:iCs/>
          <w:sz w:val="20"/>
          <w:szCs w:val="20"/>
          <w:rPrChange w:id="10481" w:author="Bill" w:date="2016-08-14T08:01:00Z">
            <w:rPr>
              <w:i/>
              <w:iCs/>
            </w:rPr>
          </w:rPrChange>
        </w:rPr>
        <w:t xml:space="preserve">Research in Labor Economics, </w:t>
      </w:r>
      <w:r w:rsidRPr="00F9621E">
        <w:rPr>
          <w:sz w:val="20"/>
          <w:szCs w:val="20"/>
          <w:rPrChange w:id="10482" w:author="Bill" w:date="2016-08-14T08:01:00Z">
            <w:rPr/>
          </w:rPrChange>
        </w:rPr>
        <w:t>8, 1986, pp. 235–282.</w:t>
      </w:r>
    </w:p>
    <w:p w:rsidR="005558DA" w:rsidRPr="009221ED" w:rsidRDefault="005558DA">
      <w:pPr>
        <w:ind w:left="360" w:hanging="360"/>
        <w:rPr>
          <w:ins w:id="10483" w:author="Bill" w:date="2016-05-08T16:17:00Z"/>
          <w:sz w:val="20"/>
          <w:szCs w:val="20"/>
          <w:rPrChange w:id="10484" w:author="Bill" w:date="2016-08-15T16:01:00Z">
            <w:rPr>
              <w:ins w:id="10485" w:author="Bill" w:date="2016-05-08T16:17:00Z"/>
              <w:rFonts w:ascii="CMR12" w:hAnsi="CMR12" w:cs="CMR12"/>
            </w:rPr>
          </w:rPrChange>
        </w:rPr>
        <w:pPrChange w:id="10486" w:author="Bill" w:date="2016-08-14T08:01:00Z">
          <w:pPr/>
        </w:pPrChange>
      </w:pPr>
      <w:ins w:id="10487" w:author="Bill" w:date="2016-05-08T16:17:00Z">
        <w:r w:rsidRPr="009221ED">
          <w:rPr>
            <w:sz w:val="20"/>
            <w:szCs w:val="20"/>
            <w:rPrChange w:id="10488" w:author="Bill" w:date="2016-08-15T16:01:00Z">
              <w:rPr>
                <w:rFonts w:ascii="CMR12" w:hAnsi="CMR12" w:cs="CMR12"/>
              </w:rPr>
            </w:rPrChange>
          </w:rPr>
          <w:t>UK Office of Fair Trading, “Evaluation of an OFT Intervention, Independent Fee-Paying Schools,” Working Paper OFT 1416, 2012.</w:t>
        </w:r>
      </w:ins>
    </w:p>
    <w:p w:rsidR="004877DD" w:rsidRPr="00A94BCF" w:rsidDel="005850D3" w:rsidRDefault="007F7DFA">
      <w:pPr>
        <w:ind w:left="425" w:hanging="425"/>
        <w:jc w:val="both"/>
        <w:rPr>
          <w:del w:id="10489" w:author="Bill" w:date="2016-08-15T16:26:00Z"/>
          <w:sz w:val="20"/>
          <w:szCs w:val="20"/>
          <w:highlight w:val="yellow"/>
          <w:rPrChange w:id="10490" w:author="Bill" w:date="2016-08-15T09:52:00Z">
            <w:rPr>
              <w:del w:id="10491" w:author="Bill" w:date="2016-08-15T16:26:00Z"/>
            </w:rPr>
          </w:rPrChange>
        </w:rPr>
        <w:pPrChange w:id="10492" w:author="Bill" w:date="2016-08-14T08:01:00Z">
          <w:pPr>
            <w:spacing w:line="480" w:lineRule="auto"/>
            <w:ind w:left="425" w:hanging="425"/>
            <w:jc w:val="both"/>
          </w:pPr>
        </w:pPrChange>
      </w:pPr>
      <w:del w:id="10493" w:author="Bill" w:date="2016-08-15T16:26:00Z">
        <w:r w:rsidRPr="00A94BCF" w:rsidDel="005850D3">
          <w:rPr>
            <w:sz w:val="20"/>
            <w:szCs w:val="20"/>
            <w:highlight w:val="yellow"/>
            <w:rPrChange w:id="10494" w:author="Bill" w:date="2016-08-15T09:52:00Z">
              <w:rPr/>
            </w:rPrChange>
          </w:rPr>
          <w:delText>United States Department of Commerce.</w:delText>
        </w:r>
        <w:r w:rsidR="004877DD" w:rsidRPr="00A94BCF" w:rsidDel="005850D3">
          <w:rPr>
            <w:sz w:val="20"/>
            <w:szCs w:val="20"/>
            <w:highlight w:val="yellow"/>
            <w:rPrChange w:id="10495" w:author="Bill" w:date="2016-08-15T09:52:00Z">
              <w:rPr/>
            </w:rPrChange>
          </w:rPr>
          <w:delText xml:space="preserve"> </w:delText>
        </w:r>
        <w:r w:rsidRPr="00A94BCF" w:rsidDel="005850D3">
          <w:rPr>
            <w:i/>
            <w:iCs/>
            <w:sz w:val="20"/>
            <w:szCs w:val="20"/>
            <w:highlight w:val="yellow"/>
            <w:rPrChange w:id="10496" w:author="Bill" w:date="2016-08-15T09:52:00Z">
              <w:rPr>
                <w:i/>
                <w:iCs/>
              </w:rPr>
            </w:rPrChange>
          </w:rPr>
          <w:delText>Statistical Abstract of the United States</w:delText>
        </w:r>
        <w:r w:rsidRPr="00A94BCF" w:rsidDel="005850D3">
          <w:rPr>
            <w:sz w:val="20"/>
            <w:szCs w:val="20"/>
            <w:highlight w:val="yellow"/>
            <w:rPrChange w:id="10497" w:author="Bill" w:date="2016-08-15T09:52:00Z">
              <w:rPr/>
            </w:rPrChange>
          </w:rPr>
          <w:delText>. Washington, D.C.: U.S. Government Printing Office, 1979.</w:delText>
        </w:r>
      </w:del>
    </w:p>
    <w:p w:rsidR="004877DD" w:rsidRPr="00F9621E" w:rsidDel="005850D3" w:rsidRDefault="007F7DFA">
      <w:pPr>
        <w:ind w:left="425" w:hanging="425"/>
        <w:jc w:val="both"/>
        <w:rPr>
          <w:del w:id="10498" w:author="Bill" w:date="2016-08-15T16:26:00Z"/>
          <w:sz w:val="20"/>
          <w:szCs w:val="20"/>
          <w:rPrChange w:id="10499" w:author="Bill" w:date="2016-08-14T08:01:00Z">
            <w:rPr>
              <w:del w:id="10500" w:author="Bill" w:date="2016-08-15T16:26:00Z"/>
            </w:rPr>
          </w:rPrChange>
        </w:rPr>
        <w:pPrChange w:id="10501" w:author="Bill" w:date="2016-08-14T08:01:00Z">
          <w:pPr>
            <w:spacing w:line="480" w:lineRule="auto"/>
            <w:ind w:left="425" w:hanging="425"/>
            <w:jc w:val="both"/>
          </w:pPr>
        </w:pPrChange>
      </w:pPr>
      <w:del w:id="10502" w:author="Bill" w:date="2016-08-15T16:26:00Z">
        <w:r w:rsidRPr="00A94BCF" w:rsidDel="005850D3">
          <w:rPr>
            <w:sz w:val="20"/>
            <w:szCs w:val="20"/>
            <w:highlight w:val="yellow"/>
            <w:rPrChange w:id="10503" w:author="Bill" w:date="2016-08-15T09:52:00Z">
              <w:rPr/>
            </w:rPrChange>
          </w:rPr>
          <w:delText>United States Department of Commerce, Bureau of Economic Analysis.</w:delText>
        </w:r>
        <w:r w:rsidR="004877DD" w:rsidRPr="00A94BCF" w:rsidDel="005850D3">
          <w:rPr>
            <w:sz w:val="20"/>
            <w:szCs w:val="20"/>
            <w:highlight w:val="yellow"/>
            <w:rPrChange w:id="10504" w:author="Bill" w:date="2016-08-15T09:52:00Z">
              <w:rPr/>
            </w:rPrChange>
          </w:rPr>
          <w:delText xml:space="preserve"> </w:delText>
        </w:r>
        <w:r w:rsidRPr="00A94BCF" w:rsidDel="005850D3">
          <w:rPr>
            <w:i/>
            <w:iCs/>
            <w:sz w:val="20"/>
            <w:szCs w:val="20"/>
            <w:highlight w:val="yellow"/>
            <w:rPrChange w:id="10505" w:author="Bill" w:date="2016-08-15T09:52:00Z">
              <w:rPr>
                <w:i/>
                <w:iCs/>
              </w:rPr>
            </w:rPrChange>
          </w:rPr>
          <w:delText xml:space="preserve">National Income and Product Accounts, Survey of Current Business: Business Statistics, </w:delText>
        </w:r>
        <w:r w:rsidRPr="00A94BCF" w:rsidDel="005850D3">
          <w:rPr>
            <w:sz w:val="20"/>
            <w:szCs w:val="20"/>
            <w:highlight w:val="yellow"/>
            <w:rPrChange w:id="10506" w:author="Bill" w:date="2016-08-15T09:52:00Z">
              <w:rPr/>
            </w:rPrChange>
          </w:rPr>
          <w:delText>1984. Washington, D.C.: U.S. Government Printing Office, 1984.</w:delText>
        </w:r>
      </w:del>
    </w:p>
    <w:p w:rsidR="004877DD" w:rsidRPr="00F9621E" w:rsidRDefault="007F7DFA">
      <w:pPr>
        <w:ind w:left="425" w:hanging="425"/>
        <w:jc w:val="both"/>
        <w:rPr>
          <w:sz w:val="20"/>
          <w:szCs w:val="20"/>
          <w:rPrChange w:id="10507" w:author="Bill" w:date="2016-08-14T08:01:00Z">
            <w:rPr/>
          </w:rPrChange>
        </w:rPr>
        <w:pPrChange w:id="10508" w:author="Bill" w:date="2016-08-14T08:01:00Z">
          <w:pPr>
            <w:spacing w:line="480" w:lineRule="auto"/>
            <w:ind w:left="425" w:hanging="425"/>
            <w:jc w:val="both"/>
          </w:pPr>
        </w:pPrChange>
      </w:pPr>
      <w:r w:rsidRPr="00F9621E">
        <w:rPr>
          <w:sz w:val="20"/>
          <w:szCs w:val="20"/>
          <w:rPrChange w:id="10509" w:author="Bill" w:date="2016-08-14T08:01:00Z">
            <w:rPr/>
          </w:rPrChange>
        </w:rPr>
        <w:t>Van der Klaauw, W., “Estimating the Effect of Financial Aid Offers on College Enrollment; A Regression-Discontinuity Approach,”</w:t>
      </w:r>
      <w:r w:rsidR="004877DD" w:rsidRPr="00F9621E">
        <w:rPr>
          <w:sz w:val="20"/>
          <w:szCs w:val="20"/>
          <w:rPrChange w:id="10510" w:author="Bill" w:date="2016-08-14T08:01:00Z">
            <w:rPr/>
          </w:rPrChange>
        </w:rPr>
        <w:t xml:space="preserve"> </w:t>
      </w:r>
      <w:r w:rsidRPr="00F9621E">
        <w:rPr>
          <w:i/>
          <w:iCs/>
          <w:sz w:val="20"/>
          <w:szCs w:val="20"/>
          <w:rPrChange w:id="10511" w:author="Bill" w:date="2016-08-14T08:01:00Z">
            <w:rPr>
              <w:i/>
              <w:iCs/>
            </w:rPr>
          </w:rPrChange>
        </w:rPr>
        <w:t>International Economic Review</w:t>
      </w:r>
      <w:r w:rsidRPr="00F9621E">
        <w:rPr>
          <w:sz w:val="20"/>
          <w:szCs w:val="20"/>
          <w:rPrChange w:id="10512" w:author="Bill" w:date="2016-08-14T08:01:00Z">
            <w:rPr/>
          </w:rPrChange>
        </w:rPr>
        <w:t>, 43, 2002, pp. 1249–1287.</w:t>
      </w:r>
    </w:p>
    <w:p w:rsidR="00A636E1" w:rsidRPr="00F9621E" w:rsidRDefault="00A636E1">
      <w:pPr>
        <w:tabs>
          <w:tab w:val="center" w:pos="4800"/>
          <w:tab w:val="right" w:pos="9500"/>
        </w:tabs>
        <w:ind w:left="450" w:hanging="450"/>
        <w:jc w:val="both"/>
        <w:rPr>
          <w:ins w:id="10513" w:author="Bill" w:date="2016-08-10T15:38:00Z"/>
          <w:noProof/>
          <w:sz w:val="20"/>
          <w:szCs w:val="20"/>
          <w:rPrChange w:id="10514" w:author="Bill" w:date="2016-08-14T08:01:00Z">
            <w:rPr>
              <w:ins w:id="10515" w:author="Bill" w:date="2016-08-10T15:38:00Z"/>
              <w:noProof/>
              <w:highlight w:val="yellow"/>
            </w:rPr>
          </w:rPrChange>
        </w:rPr>
        <w:pPrChange w:id="10516" w:author="Bill" w:date="2016-08-14T08:01:00Z">
          <w:pPr>
            <w:tabs>
              <w:tab w:val="center" w:pos="4800"/>
              <w:tab w:val="right" w:pos="9500"/>
            </w:tabs>
            <w:spacing w:line="480" w:lineRule="auto"/>
            <w:ind w:left="714" w:hanging="357"/>
            <w:jc w:val="both"/>
          </w:pPr>
        </w:pPrChange>
      </w:pPr>
      <w:ins w:id="10517" w:author="Bill" w:date="2016-08-10T15:38:00Z">
        <w:r w:rsidRPr="00F9621E">
          <w:rPr>
            <w:noProof/>
            <w:sz w:val="20"/>
            <w:szCs w:val="20"/>
            <w:rPrChange w:id="10518" w:author="Bill" w:date="2016-08-14T08:01:00Z">
              <w:rPr>
                <w:noProof/>
                <w:highlight w:val="yellow"/>
              </w:rPr>
            </w:rPrChange>
          </w:rPr>
          <w:t xml:space="preserve">van Ooijen, R., R. Alessie and M. Knoef, “Health Status over the Life Cycle,” Health Econometrics and Data </w:t>
        </w:r>
        <w:r w:rsidRPr="00F9621E">
          <w:rPr>
            <w:noProof/>
            <w:sz w:val="20"/>
            <w:szCs w:val="20"/>
            <w:rPrChange w:id="10519" w:author="Bill" w:date="2016-08-14T08:01:00Z">
              <w:rPr>
                <w:noProof/>
                <w:highlight w:val="yellow"/>
              </w:rPr>
            </w:rPrChange>
          </w:rPr>
          <w:lastRenderedPageBreak/>
          <w:t>Group, University of York, Working Paper 15/21, 2015.</w:t>
        </w:r>
      </w:ins>
    </w:p>
    <w:p w:rsidR="004877DD" w:rsidRPr="00F9621E" w:rsidRDefault="007F7DFA">
      <w:pPr>
        <w:ind w:left="425" w:hanging="425"/>
        <w:jc w:val="both"/>
        <w:rPr>
          <w:ins w:id="10520" w:author="Bill" w:date="2016-05-08T14:25:00Z"/>
          <w:sz w:val="20"/>
          <w:szCs w:val="20"/>
          <w:rPrChange w:id="10521" w:author="Bill" w:date="2016-08-14T08:01:00Z">
            <w:rPr>
              <w:ins w:id="10522" w:author="Bill" w:date="2016-05-08T14:25:00Z"/>
            </w:rPr>
          </w:rPrChange>
        </w:rPr>
        <w:pPrChange w:id="10523" w:author="Bill" w:date="2016-08-14T08:01:00Z">
          <w:pPr>
            <w:spacing w:line="480" w:lineRule="auto"/>
            <w:ind w:left="425" w:hanging="425"/>
            <w:jc w:val="both"/>
          </w:pPr>
        </w:pPrChange>
      </w:pPr>
      <w:r w:rsidRPr="00F9621E">
        <w:rPr>
          <w:sz w:val="20"/>
          <w:szCs w:val="20"/>
          <w:rPrChange w:id="10524" w:author="Bill" w:date="2016-08-14T08:01:00Z">
            <w:rPr/>
          </w:rPrChange>
        </w:rPr>
        <w:t>van Soest, A., L. Delaney, C. Harmon, A. Kapteyn, and J. Smith, “Validating the Use of Vignettes for Subjective Threshold Scales,” working paper WP/14/2007, Geary Institute, University College, Dublin, 2007.</w:t>
      </w:r>
    </w:p>
    <w:p w:rsidR="001B76A0" w:rsidRPr="00F9621E" w:rsidRDefault="001B76A0">
      <w:pPr>
        <w:ind w:left="540" w:hanging="540"/>
        <w:rPr>
          <w:ins w:id="10525" w:author="Bill" w:date="2016-05-08T14:25:00Z"/>
          <w:noProof/>
          <w:sz w:val="20"/>
          <w:szCs w:val="20"/>
          <w:rPrChange w:id="10526" w:author="Bill" w:date="2016-08-14T08:01:00Z">
            <w:rPr>
              <w:ins w:id="10527" w:author="Bill" w:date="2016-05-08T14:25:00Z"/>
              <w:noProof/>
            </w:rPr>
          </w:rPrChange>
        </w:rPr>
        <w:pPrChange w:id="10528" w:author="Bill" w:date="2016-08-14T08:01:00Z">
          <w:pPr/>
        </w:pPrChange>
      </w:pPr>
      <w:ins w:id="10529" w:author="Bill" w:date="2016-05-08T14:25:00Z">
        <w:r w:rsidRPr="00F9621E">
          <w:rPr>
            <w:noProof/>
            <w:sz w:val="20"/>
            <w:szCs w:val="20"/>
            <w:rPrChange w:id="10530" w:author="Bill" w:date="2016-08-14T08:01:00Z">
              <w:rPr>
                <w:noProof/>
              </w:rPr>
            </w:rPrChange>
          </w:rPr>
          <w:t xml:space="preserve">Varian,H., “Big Data: New Tricks for Econometrics,” </w:t>
        </w:r>
        <w:r w:rsidRPr="00F9621E">
          <w:rPr>
            <w:i/>
            <w:noProof/>
            <w:sz w:val="20"/>
            <w:szCs w:val="20"/>
            <w:rPrChange w:id="10531" w:author="Bill" w:date="2016-08-14T08:01:00Z">
              <w:rPr>
                <w:noProof/>
              </w:rPr>
            </w:rPrChange>
          </w:rPr>
          <w:t>Journal of Economic Perspectives</w:t>
        </w:r>
        <w:r w:rsidRPr="00F9621E">
          <w:rPr>
            <w:noProof/>
            <w:sz w:val="20"/>
            <w:szCs w:val="20"/>
            <w:rPrChange w:id="10532" w:author="Bill" w:date="2016-08-14T08:01:00Z">
              <w:rPr>
                <w:noProof/>
              </w:rPr>
            </w:rPrChange>
          </w:rPr>
          <w:t>, 28, 2, 2014, pp. 3-28.</w:t>
        </w:r>
      </w:ins>
    </w:p>
    <w:p w:rsidR="001B76A0" w:rsidRPr="00F9621E" w:rsidDel="00801CDC" w:rsidRDefault="001B76A0">
      <w:pPr>
        <w:ind w:left="425" w:hanging="425"/>
        <w:jc w:val="both"/>
        <w:rPr>
          <w:del w:id="10533" w:author="Bill" w:date="2016-08-13T21:49:00Z"/>
          <w:sz w:val="20"/>
          <w:szCs w:val="20"/>
          <w:rPrChange w:id="10534" w:author="Bill" w:date="2016-08-14T08:01:00Z">
            <w:rPr>
              <w:del w:id="10535" w:author="Bill" w:date="2016-08-13T21:49:00Z"/>
            </w:rPr>
          </w:rPrChange>
        </w:rPr>
        <w:pPrChange w:id="10536" w:author="Bill" w:date="2016-08-14T08:01:00Z">
          <w:pPr>
            <w:spacing w:line="480" w:lineRule="auto"/>
            <w:ind w:left="425" w:hanging="425"/>
            <w:jc w:val="both"/>
          </w:pPr>
        </w:pPrChange>
      </w:pPr>
    </w:p>
    <w:p w:rsidR="004877DD" w:rsidRPr="00F9621E" w:rsidRDefault="007F7DFA">
      <w:pPr>
        <w:ind w:left="425" w:hanging="425"/>
        <w:jc w:val="both"/>
        <w:rPr>
          <w:sz w:val="20"/>
          <w:szCs w:val="20"/>
          <w:rPrChange w:id="10537" w:author="Bill" w:date="2016-08-14T08:01:00Z">
            <w:rPr/>
          </w:rPrChange>
        </w:rPr>
        <w:pPrChange w:id="10538" w:author="Bill" w:date="2016-08-14T08:01:00Z">
          <w:pPr>
            <w:spacing w:line="480" w:lineRule="auto"/>
            <w:ind w:left="425" w:hanging="425"/>
            <w:jc w:val="both"/>
          </w:pPr>
        </w:pPrChange>
      </w:pPr>
      <w:r w:rsidRPr="00F9621E">
        <w:rPr>
          <w:sz w:val="20"/>
          <w:szCs w:val="20"/>
          <w:rPrChange w:id="10539" w:author="Bill" w:date="2016-08-14T08:01:00Z">
            <w:rPr/>
          </w:rPrChange>
        </w:rPr>
        <w:t>Veall, M. “Bootstrapping the Probability Distribution of Peak Electricity Demand.”</w:t>
      </w:r>
      <w:r w:rsidR="004877DD" w:rsidRPr="00F9621E">
        <w:rPr>
          <w:sz w:val="20"/>
          <w:szCs w:val="20"/>
          <w:rPrChange w:id="10540" w:author="Bill" w:date="2016-08-14T08:01:00Z">
            <w:rPr/>
          </w:rPrChange>
        </w:rPr>
        <w:t xml:space="preserve"> </w:t>
      </w:r>
      <w:r w:rsidRPr="00F9621E">
        <w:rPr>
          <w:i/>
          <w:iCs/>
          <w:sz w:val="20"/>
          <w:szCs w:val="20"/>
          <w:rPrChange w:id="10541" w:author="Bill" w:date="2016-08-14T08:01:00Z">
            <w:rPr>
              <w:i/>
              <w:iCs/>
            </w:rPr>
          </w:rPrChange>
        </w:rPr>
        <w:t xml:space="preserve">International Economic Review, </w:t>
      </w:r>
      <w:r w:rsidRPr="00F9621E">
        <w:rPr>
          <w:sz w:val="20"/>
          <w:szCs w:val="20"/>
          <w:rPrChange w:id="10542" w:author="Bill" w:date="2016-08-14T08:01:00Z">
            <w:rPr/>
          </w:rPrChange>
        </w:rPr>
        <w:t>28, 1987, pp. 203–212.</w:t>
      </w:r>
    </w:p>
    <w:p w:rsidR="004877DD" w:rsidRPr="00F9621E" w:rsidRDefault="007F7DFA">
      <w:pPr>
        <w:ind w:left="425" w:hanging="425"/>
        <w:jc w:val="both"/>
        <w:rPr>
          <w:sz w:val="20"/>
          <w:szCs w:val="20"/>
          <w:rPrChange w:id="10543" w:author="Bill" w:date="2016-08-14T08:01:00Z">
            <w:rPr/>
          </w:rPrChange>
        </w:rPr>
        <w:pPrChange w:id="10544" w:author="Bill" w:date="2016-08-14T08:01:00Z">
          <w:pPr>
            <w:spacing w:line="480" w:lineRule="auto"/>
            <w:ind w:left="425" w:hanging="425"/>
            <w:jc w:val="both"/>
          </w:pPr>
        </w:pPrChange>
      </w:pPr>
      <w:r w:rsidRPr="00F9621E">
        <w:rPr>
          <w:sz w:val="20"/>
          <w:szCs w:val="20"/>
          <w:rPrChange w:id="10545" w:author="Bill" w:date="2016-08-14T08:01:00Z">
            <w:rPr/>
          </w:rPrChange>
        </w:rPr>
        <w:t>Veall, M. “Bootstrapping the Process of Model Selection: An Econometric Example.”</w:t>
      </w:r>
      <w:r w:rsidR="004877DD" w:rsidRPr="00F9621E">
        <w:rPr>
          <w:sz w:val="20"/>
          <w:szCs w:val="20"/>
          <w:rPrChange w:id="10546" w:author="Bill" w:date="2016-08-14T08:01:00Z">
            <w:rPr/>
          </w:rPrChange>
        </w:rPr>
        <w:t xml:space="preserve"> </w:t>
      </w:r>
      <w:r w:rsidRPr="00F9621E">
        <w:rPr>
          <w:i/>
          <w:iCs/>
          <w:sz w:val="20"/>
          <w:szCs w:val="20"/>
          <w:rPrChange w:id="10547" w:author="Bill" w:date="2016-08-14T08:01:00Z">
            <w:rPr>
              <w:i/>
              <w:iCs/>
            </w:rPr>
          </w:rPrChange>
        </w:rPr>
        <w:t xml:space="preserve">Journal of Applied Econometrics, </w:t>
      </w:r>
      <w:r w:rsidRPr="00F9621E">
        <w:rPr>
          <w:sz w:val="20"/>
          <w:szCs w:val="20"/>
          <w:rPrChange w:id="10548" w:author="Bill" w:date="2016-08-14T08:01:00Z">
            <w:rPr/>
          </w:rPrChange>
        </w:rPr>
        <w:t>7, 1992, pp. 93–99.</w:t>
      </w:r>
    </w:p>
    <w:p w:rsidR="004877DD" w:rsidRPr="00F9621E" w:rsidRDefault="007F7DFA">
      <w:pPr>
        <w:ind w:left="425" w:hanging="425"/>
        <w:jc w:val="both"/>
        <w:rPr>
          <w:sz w:val="20"/>
          <w:szCs w:val="20"/>
          <w:rPrChange w:id="10549" w:author="Bill" w:date="2016-08-14T08:01:00Z">
            <w:rPr/>
          </w:rPrChange>
        </w:rPr>
        <w:pPrChange w:id="10550" w:author="Bill" w:date="2016-08-14T08:01:00Z">
          <w:pPr>
            <w:spacing w:line="480" w:lineRule="auto"/>
            <w:ind w:left="425" w:hanging="425"/>
            <w:jc w:val="both"/>
          </w:pPr>
        </w:pPrChange>
      </w:pPr>
      <w:r w:rsidRPr="00F9621E">
        <w:rPr>
          <w:sz w:val="20"/>
          <w:szCs w:val="20"/>
          <w:rPrChange w:id="10551" w:author="Bill" w:date="2016-08-14T08:01:00Z">
            <w:rPr/>
          </w:rPrChange>
        </w:rPr>
        <w:t>Veall, M., and K. Zimmermann. “Pseudo-</w:t>
      </w:r>
      <w:r w:rsidR="006569CA" w:rsidRPr="007B32B0">
        <w:rPr>
          <w:position w:val="-4"/>
          <w:sz w:val="20"/>
          <w:szCs w:val="20"/>
        </w:rPr>
        <w:object w:dxaOrig="340" w:dyaOrig="340">
          <v:shape id="_x0000_i1029" type="#_x0000_t75" style="width:15pt;height:15pt" o:ole="">
            <v:imagedata r:id="rId16" o:title=""/>
          </v:shape>
          <o:OLEObject Type="Embed" ProgID="Equation.DSMT4" ShapeID="_x0000_i1029" DrawAspect="Content" ObjectID="_1533203111" r:id="rId17"/>
        </w:object>
      </w:r>
      <w:r w:rsidRPr="00F9621E">
        <w:rPr>
          <w:sz w:val="20"/>
          <w:szCs w:val="20"/>
          <w:rPrChange w:id="10552" w:author="Bill" w:date="2016-08-14T08:01:00Z">
            <w:rPr/>
          </w:rPrChange>
        </w:rPr>
        <w:t xml:space="preserve"> in the Ordinal Probit Model.”</w:t>
      </w:r>
      <w:r w:rsidR="004877DD" w:rsidRPr="00F9621E">
        <w:rPr>
          <w:sz w:val="20"/>
          <w:szCs w:val="20"/>
          <w:rPrChange w:id="10553" w:author="Bill" w:date="2016-08-14T08:01:00Z">
            <w:rPr/>
          </w:rPrChange>
        </w:rPr>
        <w:t xml:space="preserve"> </w:t>
      </w:r>
      <w:r w:rsidRPr="00F9621E">
        <w:rPr>
          <w:i/>
          <w:iCs/>
          <w:sz w:val="20"/>
          <w:szCs w:val="20"/>
          <w:rPrChange w:id="10554" w:author="Bill" w:date="2016-08-14T08:01:00Z">
            <w:rPr>
              <w:i/>
              <w:iCs/>
            </w:rPr>
          </w:rPrChange>
        </w:rPr>
        <w:t xml:space="preserve">Journal of Mathematical Sociology, </w:t>
      </w:r>
      <w:r w:rsidRPr="00F9621E">
        <w:rPr>
          <w:sz w:val="20"/>
          <w:szCs w:val="20"/>
          <w:rPrChange w:id="10555" w:author="Bill" w:date="2016-08-14T08:01:00Z">
            <w:rPr/>
          </w:rPrChange>
        </w:rPr>
        <w:t>16, 1992, pp. 333–342.</w:t>
      </w:r>
    </w:p>
    <w:p w:rsidR="004877DD" w:rsidRPr="00F9621E" w:rsidRDefault="007F7DFA">
      <w:pPr>
        <w:ind w:left="425" w:hanging="425"/>
        <w:jc w:val="both"/>
        <w:rPr>
          <w:sz w:val="20"/>
          <w:szCs w:val="20"/>
          <w:rPrChange w:id="10556" w:author="Bill" w:date="2016-08-14T08:01:00Z">
            <w:rPr/>
          </w:rPrChange>
        </w:rPr>
        <w:pPrChange w:id="10557" w:author="Bill" w:date="2016-08-14T08:01:00Z">
          <w:pPr>
            <w:spacing w:line="480" w:lineRule="auto"/>
            <w:ind w:left="425" w:hanging="425"/>
            <w:jc w:val="both"/>
          </w:pPr>
        </w:pPrChange>
      </w:pPr>
      <w:r w:rsidRPr="00F9621E">
        <w:rPr>
          <w:sz w:val="20"/>
          <w:szCs w:val="20"/>
          <w:rPrChange w:id="10558" w:author="Bill" w:date="2016-08-14T08:01:00Z">
            <w:rPr/>
          </w:rPrChange>
        </w:rPr>
        <w:t>Vella, F. “Estimating Models with Sample Selection Bias: A Survey.”</w:t>
      </w:r>
      <w:r w:rsidR="004877DD" w:rsidRPr="00F9621E">
        <w:rPr>
          <w:sz w:val="20"/>
          <w:szCs w:val="20"/>
          <w:rPrChange w:id="10559" w:author="Bill" w:date="2016-08-14T08:01:00Z">
            <w:rPr/>
          </w:rPrChange>
        </w:rPr>
        <w:t xml:space="preserve"> </w:t>
      </w:r>
      <w:r w:rsidRPr="00F9621E">
        <w:rPr>
          <w:i/>
          <w:iCs/>
          <w:sz w:val="20"/>
          <w:szCs w:val="20"/>
          <w:rPrChange w:id="10560" w:author="Bill" w:date="2016-08-14T08:01:00Z">
            <w:rPr>
              <w:i/>
              <w:iCs/>
            </w:rPr>
          </w:rPrChange>
        </w:rPr>
        <w:t>Journal of Human Resources,</w:t>
      </w:r>
      <w:r w:rsidRPr="00F9621E">
        <w:rPr>
          <w:sz w:val="20"/>
          <w:szCs w:val="20"/>
          <w:rPrChange w:id="10561" w:author="Bill" w:date="2016-08-14T08:01:00Z">
            <w:rPr/>
          </w:rPrChange>
        </w:rPr>
        <w:t xml:space="preserve"> 33, 1998, pp. 439–454.</w:t>
      </w:r>
    </w:p>
    <w:p w:rsidR="004877DD" w:rsidRPr="00F9621E" w:rsidRDefault="007F7DFA">
      <w:pPr>
        <w:ind w:left="425" w:hanging="425"/>
        <w:jc w:val="both"/>
        <w:rPr>
          <w:sz w:val="20"/>
          <w:szCs w:val="20"/>
          <w:rPrChange w:id="10562" w:author="Bill" w:date="2016-08-14T08:01:00Z">
            <w:rPr/>
          </w:rPrChange>
        </w:rPr>
        <w:pPrChange w:id="10563" w:author="Bill" w:date="2016-08-14T08:01:00Z">
          <w:pPr>
            <w:spacing w:line="480" w:lineRule="auto"/>
            <w:ind w:left="425" w:hanging="425"/>
            <w:jc w:val="both"/>
          </w:pPr>
        </w:pPrChange>
      </w:pPr>
      <w:r w:rsidRPr="00F9621E">
        <w:rPr>
          <w:sz w:val="20"/>
          <w:szCs w:val="20"/>
          <w:rPrChange w:id="10564" w:author="Bill" w:date="2016-08-14T08:01:00Z">
            <w:rPr/>
          </w:rPrChange>
        </w:rPr>
        <w:t>Vella, F., and M. Verbeek. “Whose Wages Do Unions Raise? A Dynamic Model of Unionism and Wage Rate Determination for Young Men.”</w:t>
      </w:r>
      <w:r w:rsidR="004877DD" w:rsidRPr="00F9621E">
        <w:rPr>
          <w:sz w:val="20"/>
          <w:szCs w:val="20"/>
          <w:rPrChange w:id="10565" w:author="Bill" w:date="2016-08-14T08:01:00Z">
            <w:rPr/>
          </w:rPrChange>
        </w:rPr>
        <w:t xml:space="preserve"> </w:t>
      </w:r>
      <w:r w:rsidRPr="00F9621E">
        <w:rPr>
          <w:i/>
          <w:iCs/>
          <w:sz w:val="20"/>
          <w:szCs w:val="20"/>
          <w:rPrChange w:id="10566" w:author="Bill" w:date="2016-08-14T08:01:00Z">
            <w:rPr>
              <w:i/>
              <w:iCs/>
            </w:rPr>
          </w:rPrChange>
        </w:rPr>
        <w:t>Journal of Applied Econometrics,</w:t>
      </w:r>
      <w:r w:rsidRPr="00F9621E">
        <w:rPr>
          <w:sz w:val="20"/>
          <w:szCs w:val="20"/>
          <w:rPrChange w:id="10567" w:author="Bill" w:date="2016-08-14T08:01:00Z">
            <w:rPr/>
          </w:rPrChange>
        </w:rPr>
        <w:t xml:space="preserve"> 13, 2, 1998, pp. 163–184.</w:t>
      </w:r>
    </w:p>
    <w:p w:rsidR="004877DD" w:rsidRPr="00F9621E" w:rsidRDefault="007F7DFA">
      <w:pPr>
        <w:ind w:left="425" w:hanging="425"/>
        <w:jc w:val="both"/>
        <w:rPr>
          <w:sz w:val="20"/>
          <w:szCs w:val="20"/>
          <w:rPrChange w:id="10568" w:author="Bill" w:date="2016-08-14T08:01:00Z">
            <w:rPr/>
          </w:rPrChange>
        </w:rPr>
        <w:pPrChange w:id="10569" w:author="Bill" w:date="2016-08-14T08:01:00Z">
          <w:pPr>
            <w:spacing w:line="480" w:lineRule="auto"/>
            <w:ind w:left="425" w:hanging="425"/>
            <w:jc w:val="both"/>
          </w:pPr>
        </w:pPrChange>
      </w:pPr>
      <w:r w:rsidRPr="00F9621E">
        <w:rPr>
          <w:sz w:val="20"/>
          <w:szCs w:val="20"/>
          <w:rPrChange w:id="10570" w:author="Bill" w:date="2016-08-14T08:01:00Z">
            <w:rPr/>
          </w:rPrChange>
        </w:rPr>
        <w:t>Vella, F., and M. Verbeek. “Two-Step Estimation of Panel Data Models with Censored Endogenous Variables and Selection Bias.”</w:t>
      </w:r>
      <w:r w:rsidR="004877DD" w:rsidRPr="00F9621E">
        <w:rPr>
          <w:sz w:val="20"/>
          <w:szCs w:val="20"/>
          <w:rPrChange w:id="10571" w:author="Bill" w:date="2016-08-14T08:01:00Z">
            <w:rPr/>
          </w:rPrChange>
        </w:rPr>
        <w:t xml:space="preserve"> </w:t>
      </w:r>
      <w:r w:rsidRPr="00F9621E">
        <w:rPr>
          <w:i/>
          <w:iCs/>
          <w:sz w:val="20"/>
          <w:szCs w:val="20"/>
          <w:rPrChange w:id="10572" w:author="Bill" w:date="2016-08-14T08:01:00Z">
            <w:rPr>
              <w:i/>
              <w:iCs/>
            </w:rPr>
          </w:rPrChange>
        </w:rPr>
        <w:t>Journal of Econometrics,</w:t>
      </w:r>
      <w:r w:rsidRPr="00F9621E">
        <w:rPr>
          <w:sz w:val="20"/>
          <w:szCs w:val="20"/>
          <w:rPrChange w:id="10573" w:author="Bill" w:date="2016-08-14T08:01:00Z">
            <w:rPr/>
          </w:rPrChange>
        </w:rPr>
        <w:t xml:space="preserve"> 90, 1999, pp. 239–263.</w:t>
      </w:r>
    </w:p>
    <w:p w:rsidR="004877DD" w:rsidRPr="00F9621E" w:rsidRDefault="007F7DFA">
      <w:pPr>
        <w:ind w:left="425" w:hanging="425"/>
        <w:jc w:val="both"/>
        <w:rPr>
          <w:sz w:val="20"/>
          <w:szCs w:val="20"/>
          <w:rPrChange w:id="10574" w:author="Bill" w:date="2016-08-14T08:01:00Z">
            <w:rPr/>
          </w:rPrChange>
        </w:rPr>
        <w:pPrChange w:id="10575" w:author="Bill" w:date="2016-08-14T08:01:00Z">
          <w:pPr>
            <w:spacing w:line="480" w:lineRule="auto"/>
            <w:ind w:left="425" w:hanging="425"/>
            <w:jc w:val="both"/>
          </w:pPr>
        </w:pPrChange>
      </w:pPr>
      <w:r w:rsidRPr="00F9621E">
        <w:rPr>
          <w:sz w:val="20"/>
          <w:szCs w:val="20"/>
          <w:rPrChange w:id="10576" w:author="Bill" w:date="2016-08-14T08:01:00Z">
            <w:rPr/>
          </w:rPrChange>
        </w:rPr>
        <w:t>Verbeek, M. “On the Estimation of a Fixed Effects Model with Selectivity Bias.”</w:t>
      </w:r>
      <w:r w:rsidR="004877DD" w:rsidRPr="00F9621E">
        <w:rPr>
          <w:sz w:val="20"/>
          <w:szCs w:val="20"/>
          <w:rPrChange w:id="10577" w:author="Bill" w:date="2016-08-14T08:01:00Z">
            <w:rPr/>
          </w:rPrChange>
        </w:rPr>
        <w:t xml:space="preserve"> </w:t>
      </w:r>
      <w:r w:rsidRPr="00F9621E">
        <w:rPr>
          <w:i/>
          <w:iCs/>
          <w:sz w:val="20"/>
          <w:szCs w:val="20"/>
          <w:rPrChange w:id="10578" w:author="Bill" w:date="2016-08-14T08:01:00Z">
            <w:rPr>
              <w:i/>
              <w:iCs/>
            </w:rPr>
          </w:rPrChange>
        </w:rPr>
        <w:t>Economics Letters,</w:t>
      </w:r>
      <w:r w:rsidRPr="00F9621E">
        <w:rPr>
          <w:sz w:val="20"/>
          <w:szCs w:val="20"/>
          <w:rPrChange w:id="10579" w:author="Bill" w:date="2016-08-14T08:01:00Z">
            <w:rPr/>
          </w:rPrChange>
        </w:rPr>
        <w:t xml:space="preserve"> 34, 1990, pp. 267–270.</w:t>
      </w:r>
    </w:p>
    <w:p w:rsidR="004877DD" w:rsidRPr="00F9621E" w:rsidRDefault="007F7DFA">
      <w:pPr>
        <w:ind w:left="425" w:hanging="425"/>
        <w:jc w:val="both"/>
        <w:rPr>
          <w:sz w:val="20"/>
          <w:szCs w:val="20"/>
          <w:rPrChange w:id="10580" w:author="Bill" w:date="2016-08-14T08:01:00Z">
            <w:rPr/>
          </w:rPrChange>
        </w:rPr>
        <w:pPrChange w:id="10581" w:author="Bill" w:date="2016-08-14T08:01:00Z">
          <w:pPr>
            <w:spacing w:line="480" w:lineRule="auto"/>
            <w:ind w:left="425" w:hanging="425"/>
            <w:jc w:val="both"/>
          </w:pPr>
        </w:pPrChange>
      </w:pPr>
      <w:r w:rsidRPr="00F9621E">
        <w:rPr>
          <w:sz w:val="20"/>
          <w:szCs w:val="20"/>
          <w:rPrChange w:id="10582" w:author="Bill" w:date="2016-08-14T08:01:00Z">
            <w:rPr/>
          </w:rPrChange>
        </w:rPr>
        <w:t>Verbeek, M., and T. Nijman. “Testing for Selectivity Bias in Panel Data Models.”</w:t>
      </w:r>
      <w:r w:rsidR="004877DD" w:rsidRPr="00F9621E">
        <w:rPr>
          <w:sz w:val="20"/>
          <w:szCs w:val="20"/>
          <w:rPrChange w:id="10583" w:author="Bill" w:date="2016-08-14T08:01:00Z">
            <w:rPr/>
          </w:rPrChange>
        </w:rPr>
        <w:t xml:space="preserve"> </w:t>
      </w:r>
      <w:r w:rsidRPr="00F9621E">
        <w:rPr>
          <w:i/>
          <w:iCs/>
          <w:sz w:val="20"/>
          <w:szCs w:val="20"/>
          <w:rPrChange w:id="10584" w:author="Bill" w:date="2016-08-14T08:01:00Z">
            <w:rPr>
              <w:i/>
              <w:iCs/>
            </w:rPr>
          </w:rPrChange>
        </w:rPr>
        <w:t>International Economic Review,</w:t>
      </w:r>
      <w:r w:rsidRPr="00F9621E">
        <w:rPr>
          <w:sz w:val="20"/>
          <w:szCs w:val="20"/>
          <w:rPrChange w:id="10585" w:author="Bill" w:date="2016-08-14T08:01:00Z">
            <w:rPr/>
          </w:rPrChange>
        </w:rPr>
        <w:t xml:space="preserve"> 33, 3, 1992, pp. 681–703.</w:t>
      </w:r>
    </w:p>
    <w:p w:rsidR="004877DD" w:rsidRPr="00F9621E" w:rsidDel="00A94BCF" w:rsidRDefault="007F7DFA">
      <w:pPr>
        <w:ind w:left="425" w:hanging="425"/>
        <w:jc w:val="both"/>
        <w:rPr>
          <w:del w:id="10586" w:author="Bill" w:date="2016-08-15T09:52:00Z"/>
          <w:sz w:val="20"/>
          <w:szCs w:val="20"/>
          <w:rPrChange w:id="10587" w:author="Bill" w:date="2016-08-14T08:01:00Z">
            <w:rPr>
              <w:del w:id="10588" w:author="Bill" w:date="2016-08-15T09:52:00Z"/>
            </w:rPr>
          </w:rPrChange>
        </w:rPr>
        <w:pPrChange w:id="10589" w:author="Bill" w:date="2016-08-14T08:01:00Z">
          <w:pPr>
            <w:spacing w:line="480" w:lineRule="auto"/>
            <w:ind w:left="425" w:hanging="425"/>
            <w:jc w:val="both"/>
          </w:pPr>
        </w:pPrChange>
      </w:pPr>
      <w:del w:id="10590" w:author="Bill" w:date="2016-08-15T09:52:00Z">
        <w:r w:rsidRPr="00F9621E" w:rsidDel="00A94BCF">
          <w:rPr>
            <w:sz w:val="20"/>
            <w:szCs w:val="20"/>
            <w:rPrChange w:id="10591" w:author="Bill" w:date="2016-08-14T08:01:00Z">
              <w:rPr/>
            </w:rPrChange>
          </w:rPr>
          <w:delText>Verbon, H. “Testing for Heteroscedasticity in a Model of Seemingly Unrelated Regression Equations with Variance Components (SUREVC).”</w:delText>
        </w:r>
        <w:r w:rsidR="004877DD" w:rsidRPr="00F9621E" w:rsidDel="00A94BCF">
          <w:rPr>
            <w:sz w:val="20"/>
            <w:szCs w:val="20"/>
            <w:rPrChange w:id="10592" w:author="Bill" w:date="2016-08-14T08:01:00Z">
              <w:rPr/>
            </w:rPrChange>
          </w:rPr>
          <w:delText xml:space="preserve"> </w:delText>
        </w:r>
        <w:r w:rsidRPr="00F9621E" w:rsidDel="00A94BCF">
          <w:rPr>
            <w:i/>
            <w:iCs/>
            <w:sz w:val="20"/>
            <w:szCs w:val="20"/>
            <w:rPrChange w:id="10593" w:author="Bill" w:date="2016-08-14T08:01:00Z">
              <w:rPr>
                <w:i/>
                <w:iCs/>
              </w:rPr>
            </w:rPrChange>
          </w:rPr>
          <w:delText>Economics Letters,</w:delText>
        </w:r>
        <w:r w:rsidRPr="00F9621E" w:rsidDel="00A94BCF">
          <w:rPr>
            <w:sz w:val="20"/>
            <w:szCs w:val="20"/>
            <w:rPrChange w:id="10594" w:author="Bill" w:date="2016-08-14T08:01:00Z">
              <w:rPr/>
            </w:rPrChange>
          </w:rPr>
          <w:delText xml:space="preserve"> 5, 1980, pp. 149–153.</w:delText>
        </w:r>
      </w:del>
    </w:p>
    <w:p w:rsidR="004877DD" w:rsidRPr="00F9621E" w:rsidRDefault="007F7DFA">
      <w:pPr>
        <w:ind w:left="425" w:hanging="425"/>
        <w:jc w:val="both"/>
        <w:rPr>
          <w:sz w:val="20"/>
          <w:szCs w:val="20"/>
          <w:rPrChange w:id="10595" w:author="Bill" w:date="2016-08-14T08:01:00Z">
            <w:rPr/>
          </w:rPrChange>
        </w:rPr>
        <w:pPrChange w:id="10596" w:author="Bill" w:date="2016-08-14T08:01:00Z">
          <w:pPr>
            <w:spacing w:line="480" w:lineRule="auto"/>
            <w:ind w:left="425" w:hanging="425"/>
            <w:jc w:val="both"/>
          </w:pPr>
        </w:pPrChange>
      </w:pPr>
      <w:r w:rsidRPr="00F9621E">
        <w:rPr>
          <w:sz w:val="20"/>
          <w:szCs w:val="20"/>
          <w:rPrChange w:id="10597" w:author="Bill" w:date="2016-08-14T08:01:00Z">
            <w:rPr/>
          </w:rPrChange>
        </w:rPr>
        <w:t>Versaci, A., “You Talkin’ to Me? Using Internet Buzz as an Early Predictor of Movie Box Office,” Stern School of Business, Department of Marketing, manuscript, 2009.</w:t>
      </w:r>
    </w:p>
    <w:p w:rsidR="004877DD" w:rsidRPr="00F9621E" w:rsidRDefault="007F7DFA">
      <w:pPr>
        <w:ind w:left="425" w:hanging="425"/>
        <w:jc w:val="both"/>
        <w:rPr>
          <w:sz w:val="20"/>
          <w:szCs w:val="20"/>
          <w:rPrChange w:id="10598" w:author="Bill" w:date="2016-08-14T08:01:00Z">
            <w:rPr/>
          </w:rPrChange>
        </w:rPr>
        <w:pPrChange w:id="10599" w:author="Bill" w:date="2016-08-14T08:01:00Z">
          <w:pPr>
            <w:spacing w:line="480" w:lineRule="auto"/>
            <w:ind w:left="425" w:hanging="425"/>
            <w:jc w:val="both"/>
          </w:pPr>
        </w:pPrChange>
      </w:pPr>
      <w:r w:rsidRPr="00F9621E">
        <w:rPr>
          <w:sz w:val="20"/>
          <w:szCs w:val="20"/>
          <w:rPrChange w:id="10600" w:author="Bill" w:date="2016-08-14T08:01:00Z">
            <w:rPr/>
          </w:rPrChange>
        </w:rPr>
        <w:t>Vinod, H. “Bootstrap, Jackknife, Resampling and Simulation: Applications in Econometrics.” In G. Maddala, C. Rao, and H. Vinod, eds.,</w:t>
      </w:r>
      <w:r w:rsidR="004877DD" w:rsidRPr="00F9621E">
        <w:rPr>
          <w:sz w:val="20"/>
          <w:szCs w:val="20"/>
          <w:rPrChange w:id="10601" w:author="Bill" w:date="2016-08-14T08:01:00Z">
            <w:rPr/>
          </w:rPrChange>
        </w:rPr>
        <w:t xml:space="preserve"> </w:t>
      </w:r>
      <w:r w:rsidRPr="00F9621E">
        <w:rPr>
          <w:i/>
          <w:iCs/>
          <w:sz w:val="20"/>
          <w:szCs w:val="20"/>
          <w:rPrChange w:id="10602" w:author="Bill" w:date="2016-08-14T08:01:00Z">
            <w:rPr>
              <w:i/>
              <w:iCs/>
            </w:rPr>
          </w:rPrChange>
        </w:rPr>
        <w:t>Handbook of Statistics: Econometrics, Vol II</w:t>
      </w:r>
      <w:r w:rsidRPr="00F9621E">
        <w:rPr>
          <w:sz w:val="20"/>
          <w:szCs w:val="20"/>
          <w:rPrChange w:id="10603" w:author="Bill" w:date="2016-08-14T08:01:00Z">
            <w:rPr/>
          </w:rPrChange>
        </w:rPr>
        <w:t>., Chapter 11. Amsterdam: North Holland, 1993.</w:t>
      </w:r>
    </w:p>
    <w:p w:rsidR="004877DD" w:rsidRPr="00F9621E" w:rsidRDefault="007F7DFA">
      <w:pPr>
        <w:ind w:left="425" w:hanging="425"/>
        <w:jc w:val="both"/>
        <w:rPr>
          <w:sz w:val="20"/>
          <w:szCs w:val="20"/>
          <w:rPrChange w:id="10604" w:author="Bill" w:date="2016-08-14T08:01:00Z">
            <w:rPr/>
          </w:rPrChange>
        </w:rPr>
        <w:pPrChange w:id="10605" w:author="Bill" w:date="2016-08-14T08:01:00Z">
          <w:pPr>
            <w:spacing w:line="480" w:lineRule="auto"/>
            <w:ind w:left="425" w:hanging="425"/>
            <w:jc w:val="both"/>
          </w:pPr>
        </w:pPrChange>
      </w:pPr>
      <w:r w:rsidRPr="00F9621E">
        <w:rPr>
          <w:sz w:val="20"/>
          <w:szCs w:val="20"/>
          <w:rPrChange w:id="10606" w:author="Bill" w:date="2016-08-14T08:01:00Z">
            <w:rPr/>
          </w:rPrChange>
        </w:rPr>
        <w:t>Vinod, H., and B. Raj. “Economic Issues in Bell System Divestiture: A Bootstrap Application.”</w:t>
      </w:r>
      <w:r w:rsidR="004877DD" w:rsidRPr="00F9621E">
        <w:rPr>
          <w:sz w:val="20"/>
          <w:szCs w:val="20"/>
          <w:rPrChange w:id="10607" w:author="Bill" w:date="2016-08-14T08:01:00Z">
            <w:rPr/>
          </w:rPrChange>
        </w:rPr>
        <w:t xml:space="preserve"> </w:t>
      </w:r>
      <w:r w:rsidRPr="00F9621E">
        <w:rPr>
          <w:i/>
          <w:iCs/>
          <w:sz w:val="20"/>
          <w:szCs w:val="20"/>
          <w:rPrChange w:id="10608" w:author="Bill" w:date="2016-08-14T08:01:00Z">
            <w:rPr>
              <w:i/>
              <w:iCs/>
            </w:rPr>
          </w:rPrChange>
        </w:rPr>
        <w:t>Applied Statistics (Journal of the Royal Statistical Society, Series C),</w:t>
      </w:r>
      <w:r w:rsidRPr="00F9621E">
        <w:rPr>
          <w:sz w:val="20"/>
          <w:szCs w:val="20"/>
          <w:rPrChange w:id="10609" w:author="Bill" w:date="2016-08-14T08:01:00Z">
            <w:rPr/>
          </w:rPrChange>
        </w:rPr>
        <w:t xml:space="preserve"> 37, 2, 1994, pp. 251–261.</w:t>
      </w:r>
    </w:p>
    <w:p w:rsidR="004877DD" w:rsidRPr="00F9621E" w:rsidRDefault="007F7DFA">
      <w:pPr>
        <w:ind w:left="425" w:hanging="425"/>
        <w:jc w:val="both"/>
        <w:rPr>
          <w:sz w:val="20"/>
          <w:szCs w:val="20"/>
          <w:rPrChange w:id="10610" w:author="Bill" w:date="2016-08-14T08:01:00Z">
            <w:rPr/>
          </w:rPrChange>
        </w:rPr>
        <w:pPrChange w:id="10611" w:author="Bill" w:date="2016-08-14T08:01:00Z">
          <w:pPr>
            <w:spacing w:line="480" w:lineRule="auto"/>
            <w:ind w:left="425" w:hanging="425"/>
            <w:jc w:val="both"/>
          </w:pPr>
        </w:pPrChange>
      </w:pPr>
      <w:r w:rsidRPr="00F9621E">
        <w:rPr>
          <w:sz w:val="20"/>
          <w:szCs w:val="20"/>
          <w:rPrChange w:id="10612" w:author="Bill" w:date="2016-08-14T08:01:00Z">
            <w:rPr/>
          </w:rPrChange>
        </w:rPr>
        <w:t>Vuong, Q. “Likelihood Ratio Tests for Model Selection and Non-Nested Hypotheses.”</w:t>
      </w:r>
      <w:r w:rsidR="004877DD" w:rsidRPr="00F9621E">
        <w:rPr>
          <w:sz w:val="20"/>
          <w:szCs w:val="20"/>
          <w:rPrChange w:id="10613" w:author="Bill" w:date="2016-08-14T08:01:00Z">
            <w:rPr/>
          </w:rPrChange>
        </w:rPr>
        <w:t xml:space="preserve"> </w:t>
      </w:r>
      <w:r w:rsidRPr="00F9621E">
        <w:rPr>
          <w:i/>
          <w:iCs/>
          <w:sz w:val="20"/>
          <w:szCs w:val="20"/>
          <w:rPrChange w:id="10614" w:author="Bill" w:date="2016-08-14T08:01:00Z">
            <w:rPr>
              <w:i/>
              <w:iCs/>
            </w:rPr>
          </w:rPrChange>
        </w:rPr>
        <w:t xml:space="preserve">Econometrica, </w:t>
      </w:r>
      <w:r w:rsidRPr="00F9621E">
        <w:rPr>
          <w:sz w:val="20"/>
          <w:szCs w:val="20"/>
          <w:rPrChange w:id="10615" w:author="Bill" w:date="2016-08-14T08:01:00Z">
            <w:rPr/>
          </w:rPrChange>
        </w:rPr>
        <w:t>57, 1989, pp. 307–334.</w:t>
      </w:r>
    </w:p>
    <w:p w:rsidR="004877DD" w:rsidRPr="00F9621E" w:rsidRDefault="007F7DFA">
      <w:pPr>
        <w:ind w:left="425" w:hanging="425"/>
        <w:jc w:val="both"/>
        <w:rPr>
          <w:sz w:val="20"/>
          <w:szCs w:val="20"/>
          <w:rPrChange w:id="10616" w:author="Bill" w:date="2016-08-14T08:01:00Z">
            <w:rPr/>
          </w:rPrChange>
        </w:rPr>
        <w:pPrChange w:id="10617" w:author="Bill" w:date="2016-08-14T08:01:00Z">
          <w:pPr>
            <w:spacing w:line="480" w:lineRule="auto"/>
            <w:ind w:left="425" w:hanging="425"/>
            <w:jc w:val="both"/>
          </w:pPr>
        </w:pPrChange>
      </w:pPr>
      <w:r w:rsidRPr="00F9621E">
        <w:rPr>
          <w:sz w:val="20"/>
          <w:szCs w:val="20"/>
          <w:rPrChange w:id="10618" w:author="Bill" w:date="2016-08-14T08:01:00Z">
            <w:rPr/>
          </w:rPrChange>
        </w:rPr>
        <w:t>Vytlacil, E., A. Aakvik, and J. Heckman. “Treatment Effects for Discrete Outcomes When Responses to Treatments Vary Among Observationally Identical Persons: An Applicaton to Norwegian Vocational Rehabilitation Programs.”</w:t>
      </w:r>
      <w:r w:rsidR="004877DD" w:rsidRPr="00F9621E">
        <w:rPr>
          <w:sz w:val="20"/>
          <w:szCs w:val="20"/>
          <w:rPrChange w:id="10619" w:author="Bill" w:date="2016-08-14T08:01:00Z">
            <w:rPr/>
          </w:rPrChange>
        </w:rPr>
        <w:t xml:space="preserve"> </w:t>
      </w:r>
      <w:r w:rsidRPr="00F9621E">
        <w:rPr>
          <w:i/>
          <w:iCs/>
          <w:sz w:val="20"/>
          <w:szCs w:val="20"/>
          <w:rPrChange w:id="10620" w:author="Bill" w:date="2016-08-14T08:01:00Z">
            <w:rPr>
              <w:i/>
              <w:iCs/>
            </w:rPr>
          </w:rPrChange>
        </w:rPr>
        <w:t>Journal of Econometrics,</w:t>
      </w:r>
      <w:r w:rsidRPr="00F9621E">
        <w:rPr>
          <w:sz w:val="20"/>
          <w:szCs w:val="20"/>
          <w:rPrChange w:id="10621" w:author="Bill" w:date="2016-08-14T08:01:00Z">
            <w:rPr/>
          </w:rPrChange>
        </w:rPr>
        <w:t xml:space="preserve"> 125, 1/2, 2005, pp. 15–51.</w:t>
      </w:r>
    </w:p>
    <w:p w:rsidR="00F42C10" w:rsidRPr="00F9621E" w:rsidRDefault="00F42C10">
      <w:pPr>
        <w:ind w:left="540" w:hanging="540"/>
        <w:jc w:val="both"/>
        <w:rPr>
          <w:ins w:id="10622" w:author="Bill" w:date="2016-05-08T17:06:00Z"/>
          <w:color w:val="222222"/>
          <w:sz w:val="20"/>
          <w:szCs w:val="20"/>
          <w:lang w:val="en"/>
          <w:rPrChange w:id="10623" w:author="Bill" w:date="2016-08-14T08:01:00Z">
            <w:rPr>
              <w:ins w:id="10624" w:author="Bill" w:date="2016-05-08T17:06:00Z"/>
              <w:rFonts w:ascii="Helvetica" w:hAnsi="Helvetica"/>
              <w:color w:val="222222"/>
              <w:sz w:val="21"/>
              <w:szCs w:val="21"/>
              <w:lang w:val="en"/>
            </w:rPr>
          </w:rPrChange>
        </w:rPr>
        <w:pPrChange w:id="10625" w:author="Bill" w:date="2016-08-14T08:01:00Z">
          <w:pPr>
            <w:jc w:val="both"/>
          </w:pPr>
        </w:pPrChange>
      </w:pPr>
      <w:ins w:id="10626" w:author="Bill" w:date="2016-05-08T17:06:00Z">
        <w:r w:rsidRPr="00F9621E">
          <w:rPr>
            <w:color w:val="222222"/>
            <w:sz w:val="20"/>
            <w:szCs w:val="20"/>
            <w:lang w:val="en"/>
            <w:rPrChange w:id="10627" w:author="Bill" w:date="2016-08-14T08:01:00Z">
              <w:rPr>
                <w:rFonts w:ascii="Helvetica" w:hAnsi="Helvetica"/>
                <w:color w:val="222222"/>
                <w:sz w:val="21"/>
                <w:szCs w:val="21"/>
                <w:lang w:val="en"/>
              </w:rPr>
            </w:rPrChange>
          </w:rPr>
          <w:t>Wald, A.</w:t>
        </w:r>
      </w:ins>
      <w:ins w:id="10628" w:author="Bill" w:date="2016-08-13T21:50:00Z">
        <w:r w:rsidR="00801CDC" w:rsidRPr="00F9621E">
          <w:rPr>
            <w:color w:val="222222"/>
            <w:sz w:val="20"/>
            <w:szCs w:val="20"/>
            <w:lang w:val="en"/>
            <w:rPrChange w:id="10629" w:author="Bill" w:date="2016-08-14T08:01:00Z">
              <w:rPr>
                <w:color w:val="222222"/>
                <w:lang w:val="en"/>
              </w:rPr>
            </w:rPrChange>
          </w:rPr>
          <w:t>,</w:t>
        </w:r>
      </w:ins>
      <w:ins w:id="10630" w:author="Bill" w:date="2016-05-08T17:06:00Z">
        <w:r w:rsidRPr="00F9621E">
          <w:rPr>
            <w:color w:val="222222"/>
            <w:sz w:val="20"/>
            <w:szCs w:val="20"/>
            <w:lang w:val="en"/>
            <w:rPrChange w:id="10631" w:author="Bill" w:date="2016-08-14T08:01:00Z">
              <w:rPr>
                <w:rFonts w:ascii="Helvetica" w:hAnsi="Helvetica"/>
                <w:color w:val="222222"/>
                <w:sz w:val="21"/>
                <w:szCs w:val="21"/>
                <w:lang w:val="en"/>
              </w:rPr>
            </w:rPrChange>
          </w:rPr>
          <w:t xml:space="preserve"> </w:t>
        </w:r>
      </w:ins>
      <w:ins w:id="10632" w:author="Bill" w:date="2016-08-13T21:50:00Z">
        <w:r w:rsidR="00801CDC" w:rsidRPr="00F9621E">
          <w:rPr>
            <w:color w:val="222222"/>
            <w:sz w:val="20"/>
            <w:szCs w:val="20"/>
            <w:lang w:val="en"/>
            <w:rPrChange w:id="10633" w:author="Bill" w:date="2016-08-14T08:01:00Z">
              <w:rPr>
                <w:color w:val="222222"/>
                <w:lang w:val="en"/>
              </w:rPr>
            </w:rPrChange>
          </w:rPr>
          <w:t>“</w:t>
        </w:r>
      </w:ins>
      <w:ins w:id="10634" w:author="Bill" w:date="2016-05-08T17:06:00Z">
        <w:r w:rsidRPr="00F9621E">
          <w:rPr>
            <w:color w:val="222222"/>
            <w:sz w:val="20"/>
            <w:szCs w:val="20"/>
            <w:lang w:val="en"/>
            <w:rPrChange w:id="10635" w:author="Bill" w:date="2016-08-14T08:01:00Z">
              <w:rPr>
                <w:rFonts w:ascii="Helvetica" w:hAnsi="Helvetica"/>
                <w:color w:val="222222"/>
                <w:sz w:val="21"/>
                <w:szCs w:val="21"/>
                <w:lang w:val="en"/>
              </w:rPr>
            </w:rPrChange>
          </w:rPr>
          <w:t>The Fitting of Straight Lines if Both Variables are Subject to Error</w:t>
        </w:r>
      </w:ins>
      <w:ins w:id="10636" w:author="Bill" w:date="2016-08-13T21:50:00Z">
        <w:r w:rsidR="00801CDC" w:rsidRPr="00F9621E">
          <w:rPr>
            <w:color w:val="222222"/>
            <w:sz w:val="20"/>
            <w:szCs w:val="20"/>
            <w:lang w:val="en"/>
            <w:rPrChange w:id="10637" w:author="Bill" w:date="2016-08-14T08:01:00Z">
              <w:rPr>
                <w:color w:val="222222"/>
                <w:lang w:val="en"/>
              </w:rPr>
            </w:rPrChange>
          </w:rPr>
          <w:t>”</w:t>
        </w:r>
      </w:ins>
      <w:ins w:id="10638" w:author="Bill" w:date="2016-05-08T17:06:00Z">
        <w:r w:rsidRPr="00F9621E">
          <w:rPr>
            <w:color w:val="222222"/>
            <w:sz w:val="20"/>
            <w:szCs w:val="20"/>
            <w:lang w:val="en"/>
            <w:rPrChange w:id="10639" w:author="Bill" w:date="2016-08-14T08:01:00Z">
              <w:rPr>
                <w:rFonts w:ascii="Helvetica" w:hAnsi="Helvetica"/>
                <w:color w:val="222222"/>
                <w:sz w:val="21"/>
                <w:szCs w:val="21"/>
                <w:lang w:val="en"/>
              </w:rPr>
            </w:rPrChange>
          </w:rPr>
          <w:t xml:space="preserve"> </w:t>
        </w:r>
        <w:r w:rsidRPr="00F9621E">
          <w:rPr>
            <w:i/>
            <w:color w:val="222222"/>
            <w:sz w:val="20"/>
            <w:szCs w:val="20"/>
            <w:lang w:val="en"/>
            <w:rPrChange w:id="10640" w:author="Bill" w:date="2016-08-14T08:01:00Z">
              <w:rPr>
                <w:rFonts w:ascii="Helvetica" w:hAnsi="Helvetica"/>
                <w:color w:val="222222"/>
                <w:sz w:val="21"/>
                <w:szCs w:val="21"/>
                <w:lang w:val="en"/>
              </w:rPr>
            </w:rPrChange>
          </w:rPr>
          <w:t>Ann</w:t>
        </w:r>
      </w:ins>
      <w:ins w:id="10641" w:author="Bill" w:date="2016-08-13T21:50:00Z">
        <w:r w:rsidR="00801CDC" w:rsidRPr="00F9621E">
          <w:rPr>
            <w:i/>
            <w:color w:val="222222"/>
            <w:sz w:val="20"/>
            <w:szCs w:val="20"/>
            <w:lang w:val="en"/>
            <w:rPrChange w:id="10642" w:author="Bill" w:date="2016-08-14T08:01:00Z">
              <w:rPr>
                <w:color w:val="222222"/>
                <w:lang w:val="en"/>
              </w:rPr>
            </w:rPrChange>
          </w:rPr>
          <w:t>als of</w:t>
        </w:r>
      </w:ins>
      <w:ins w:id="10643" w:author="Bill" w:date="2016-05-08T17:06:00Z">
        <w:r w:rsidRPr="00F9621E">
          <w:rPr>
            <w:i/>
            <w:color w:val="222222"/>
            <w:sz w:val="20"/>
            <w:szCs w:val="20"/>
            <w:lang w:val="en"/>
            <w:rPrChange w:id="10644" w:author="Bill" w:date="2016-08-14T08:01:00Z">
              <w:rPr>
                <w:rFonts w:ascii="Helvetica" w:hAnsi="Helvetica"/>
                <w:color w:val="222222"/>
                <w:sz w:val="21"/>
                <w:szCs w:val="21"/>
                <w:lang w:val="en"/>
              </w:rPr>
            </w:rPrChange>
          </w:rPr>
          <w:t xml:space="preserve"> Math</w:t>
        </w:r>
      </w:ins>
      <w:ins w:id="10645" w:author="Bill" w:date="2016-08-13T21:50:00Z">
        <w:r w:rsidR="00801CDC" w:rsidRPr="00F9621E">
          <w:rPr>
            <w:i/>
            <w:color w:val="222222"/>
            <w:sz w:val="20"/>
            <w:szCs w:val="20"/>
            <w:lang w:val="en"/>
            <w:rPrChange w:id="10646" w:author="Bill" w:date="2016-08-14T08:01:00Z">
              <w:rPr>
                <w:color w:val="222222"/>
                <w:lang w:val="en"/>
              </w:rPr>
            </w:rPrChange>
          </w:rPr>
          <w:t>ematical</w:t>
        </w:r>
      </w:ins>
      <w:ins w:id="10647" w:author="Bill" w:date="2016-05-08T17:06:00Z">
        <w:r w:rsidRPr="00F9621E">
          <w:rPr>
            <w:i/>
            <w:color w:val="222222"/>
            <w:sz w:val="20"/>
            <w:szCs w:val="20"/>
            <w:lang w:val="en"/>
            <w:rPrChange w:id="10648" w:author="Bill" w:date="2016-08-14T08:01:00Z">
              <w:rPr>
                <w:rFonts w:ascii="Helvetica" w:hAnsi="Helvetica"/>
                <w:color w:val="222222"/>
                <w:sz w:val="21"/>
                <w:szCs w:val="21"/>
                <w:lang w:val="en"/>
              </w:rPr>
            </w:rPrChange>
          </w:rPr>
          <w:t xml:space="preserve"> Statist</w:t>
        </w:r>
      </w:ins>
      <w:ins w:id="10649" w:author="Bill" w:date="2016-08-13T21:50:00Z">
        <w:r w:rsidR="00801CDC" w:rsidRPr="00F9621E">
          <w:rPr>
            <w:i/>
            <w:color w:val="222222"/>
            <w:sz w:val="20"/>
            <w:szCs w:val="20"/>
            <w:lang w:val="en"/>
            <w:rPrChange w:id="10650" w:author="Bill" w:date="2016-08-14T08:01:00Z">
              <w:rPr>
                <w:color w:val="222222"/>
                <w:lang w:val="en"/>
              </w:rPr>
            </w:rPrChange>
          </w:rPr>
          <w:t>ics</w:t>
        </w:r>
        <w:r w:rsidR="00801CDC" w:rsidRPr="00F9621E">
          <w:rPr>
            <w:color w:val="222222"/>
            <w:sz w:val="20"/>
            <w:szCs w:val="20"/>
            <w:lang w:val="en"/>
            <w:rPrChange w:id="10651" w:author="Bill" w:date="2016-08-14T08:01:00Z">
              <w:rPr>
                <w:color w:val="222222"/>
                <w:lang w:val="en"/>
              </w:rPr>
            </w:rPrChange>
          </w:rPr>
          <w:t>,</w:t>
        </w:r>
      </w:ins>
      <w:ins w:id="10652" w:author="Bill" w:date="2016-05-08T17:06:00Z">
        <w:r w:rsidRPr="00F9621E">
          <w:rPr>
            <w:color w:val="222222"/>
            <w:sz w:val="20"/>
            <w:szCs w:val="20"/>
            <w:lang w:val="en"/>
            <w:rPrChange w:id="10653" w:author="Bill" w:date="2016-08-14T08:01:00Z">
              <w:rPr>
                <w:rFonts w:ascii="Helvetica" w:hAnsi="Helvetica"/>
                <w:color w:val="222222"/>
                <w:sz w:val="21"/>
                <w:szCs w:val="21"/>
                <w:lang w:val="en"/>
              </w:rPr>
            </w:rPrChange>
          </w:rPr>
          <w:t xml:space="preserve"> 11</w:t>
        </w:r>
      </w:ins>
      <w:ins w:id="10654" w:author="Bill" w:date="2016-08-13T21:50:00Z">
        <w:r w:rsidR="00801CDC" w:rsidRPr="00F9621E">
          <w:rPr>
            <w:color w:val="222222"/>
            <w:sz w:val="20"/>
            <w:szCs w:val="20"/>
            <w:lang w:val="en"/>
            <w:rPrChange w:id="10655" w:author="Bill" w:date="2016-08-14T08:01:00Z">
              <w:rPr>
                <w:color w:val="222222"/>
                <w:lang w:val="en"/>
              </w:rPr>
            </w:rPrChange>
          </w:rPr>
          <w:t>, 3,</w:t>
        </w:r>
      </w:ins>
      <w:ins w:id="10656" w:author="Bill" w:date="2016-05-08T17:06:00Z">
        <w:r w:rsidRPr="00F9621E">
          <w:rPr>
            <w:color w:val="222222"/>
            <w:sz w:val="20"/>
            <w:szCs w:val="20"/>
            <w:lang w:val="en"/>
            <w:rPrChange w:id="10657" w:author="Bill" w:date="2016-08-14T08:01:00Z">
              <w:rPr>
                <w:rFonts w:ascii="Helvetica" w:hAnsi="Helvetica"/>
                <w:color w:val="222222"/>
                <w:sz w:val="21"/>
                <w:szCs w:val="21"/>
                <w:lang w:val="en"/>
              </w:rPr>
            </w:rPrChange>
          </w:rPr>
          <w:t xml:space="preserve"> 1940</w:t>
        </w:r>
      </w:ins>
      <w:ins w:id="10658" w:author="Bill" w:date="2016-08-13T21:51:00Z">
        <w:r w:rsidR="00801CDC" w:rsidRPr="00F9621E">
          <w:rPr>
            <w:color w:val="222222"/>
            <w:sz w:val="20"/>
            <w:szCs w:val="20"/>
            <w:lang w:val="en"/>
            <w:rPrChange w:id="10659" w:author="Bill" w:date="2016-08-14T08:01:00Z">
              <w:rPr>
                <w:color w:val="222222"/>
                <w:lang w:val="en"/>
              </w:rPr>
            </w:rPrChange>
          </w:rPr>
          <w:t>, pp.</w:t>
        </w:r>
      </w:ins>
      <w:ins w:id="10660" w:author="Bill" w:date="2016-05-08T17:06:00Z">
        <w:r w:rsidRPr="00F9621E">
          <w:rPr>
            <w:color w:val="222222"/>
            <w:sz w:val="20"/>
            <w:szCs w:val="20"/>
            <w:lang w:val="en"/>
            <w:rPrChange w:id="10661" w:author="Bill" w:date="2016-08-14T08:01:00Z">
              <w:rPr>
                <w:rFonts w:ascii="Helvetica" w:hAnsi="Helvetica"/>
                <w:color w:val="222222"/>
                <w:sz w:val="21"/>
                <w:szCs w:val="21"/>
                <w:lang w:val="en"/>
              </w:rPr>
            </w:rPrChange>
          </w:rPr>
          <w:t xml:space="preserve"> 284-300.</w:t>
        </w:r>
      </w:ins>
    </w:p>
    <w:p w:rsidR="004877DD" w:rsidRPr="00F9621E" w:rsidRDefault="007F7DFA">
      <w:pPr>
        <w:ind w:left="425" w:hanging="425"/>
        <w:jc w:val="both"/>
        <w:rPr>
          <w:sz w:val="20"/>
          <w:szCs w:val="20"/>
          <w:rPrChange w:id="10662" w:author="Bill" w:date="2016-08-14T08:01:00Z">
            <w:rPr/>
          </w:rPrChange>
        </w:rPr>
        <w:pPrChange w:id="10663" w:author="Bill" w:date="2016-08-14T08:01:00Z">
          <w:pPr>
            <w:spacing w:line="480" w:lineRule="auto"/>
            <w:ind w:left="425" w:hanging="425"/>
            <w:jc w:val="both"/>
          </w:pPr>
        </w:pPrChange>
      </w:pPr>
      <w:r w:rsidRPr="00F9621E">
        <w:rPr>
          <w:sz w:val="20"/>
          <w:szCs w:val="20"/>
          <w:rPrChange w:id="10664" w:author="Bill" w:date="2016-08-14T08:01:00Z">
            <w:rPr/>
          </w:rPrChange>
        </w:rPr>
        <w:t>Waldman, D., “A Stationary Point for the Stochastic Frontier Likelihood,”</w:t>
      </w:r>
      <w:r w:rsidR="004877DD" w:rsidRPr="00F9621E">
        <w:rPr>
          <w:sz w:val="20"/>
          <w:szCs w:val="20"/>
          <w:rPrChange w:id="10665" w:author="Bill" w:date="2016-08-14T08:01:00Z">
            <w:rPr/>
          </w:rPrChange>
        </w:rPr>
        <w:t xml:space="preserve"> </w:t>
      </w:r>
      <w:r w:rsidRPr="00F9621E">
        <w:rPr>
          <w:i/>
          <w:iCs/>
          <w:sz w:val="20"/>
          <w:szCs w:val="20"/>
          <w:rPrChange w:id="10666" w:author="Bill" w:date="2016-08-14T08:01:00Z">
            <w:rPr>
              <w:i/>
              <w:iCs/>
            </w:rPr>
          </w:rPrChange>
        </w:rPr>
        <w:t>Journal of Econometrics</w:t>
      </w:r>
      <w:r w:rsidRPr="00F9621E">
        <w:rPr>
          <w:sz w:val="20"/>
          <w:szCs w:val="20"/>
          <w:rPrChange w:id="10667" w:author="Bill" w:date="2016-08-14T08:01:00Z">
            <w:rPr/>
          </w:rPrChange>
        </w:rPr>
        <w:t>, 18, 1982, pp. 275–279.</w:t>
      </w:r>
    </w:p>
    <w:p w:rsidR="004877DD" w:rsidRPr="00F9621E" w:rsidRDefault="007F7DFA">
      <w:pPr>
        <w:ind w:left="425" w:hanging="425"/>
        <w:jc w:val="both"/>
        <w:rPr>
          <w:sz w:val="20"/>
          <w:szCs w:val="20"/>
          <w:rPrChange w:id="10668" w:author="Bill" w:date="2016-08-14T08:01:00Z">
            <w:rPr/>
          </w:rPrChange>
        </w:rPr>
        <w:pPrChange w:id="10669" w:author="Bill" w:date="2016-08-14T08:01:00Z">
          <w:pPr>
            <w:spacing w:line="480" w:lineRule="auto"/>
            <w:ind w:left="425" w:hanging="425"/>
            <w:jc w:val="both"/>
          </w:pPr>
        </w:pPrChange>
      </w:pPr>
      <w:r w:rsidRPr="00F9621E">
        <w:rPr>
          <w:sz w:val="20"/>
          <w:szCs w:val="20"/>
          <w:rPrChange w:id="10670" w:author="Bill" w:date="2016-08-14T08:01:00Z">
            <w:rPr/>
          </w:rPrChange>
        </w:rPr>
        <w:t>Waldman, D. “A Note on the Algebraic Equivalence of White’s Test and a Variant of the Godfrey/Breusch-Pagan Test for Heteroscedasticity.”</w:t>
      </w:r>
      <w:r w:rsidR="004877DD" w:rsidRPr="00F9621E">
        <w:rPr>
          <w:sz w:val="20"/>
          <w:szCs w:val="20"/>
          <w:rPrChange w:id="10671" w:author="Bill" w:date="2016-08-14T08:01:00Z">
            <w:rPr/>
          </w:rPrChange>
        </w:rPr>
        <w:t xml:space="preserve"> </w:t>
      </w:r>
      <w:r w:rsidRPr="00F9621E">
        <w:rPr>
          <w:i/>
          <w:iCs/>
          <w:sz w:val="20"/>
          <w:szCs w:val="20"/>
          <w:rPrChange w:id="10672" w:author="Bill" w:date="2016-08-14T08:01:00Z">
            <w:rPr>
              <w:i/>
              <w:iCs/>
            </w:rPr>
          </w:rPrChange>
        </w:rPr>
        <w:t xml:space="preserve">Economics Letters, </w:t>
      </w:r>
      <w:r w:rsidRPr="00F9621E">
        <w:rPr>
          <w:sz w:val="20"/>
          <w:szCs w:val="20"/>
          <w:rPrChange w:id="10673" w:author="Bill" w:date="2016-08-14T08:01:00Z">
            <w:rPr/>
          </w:rPrChange>
        </w:rPr>
        <w:t>13, 1983, pp. 197–200.</w:t>
      </w:r>
    </w:p>
    <w:p w:rsidR="004877DD" w:rsidRPr="00F9621E" w:rsidRDefault="007F7DFA">
      <w:pPr>
        <w:ind w:left="425" w:hanging="425"/>
        <w:jc w:val="both"/>
        <w:rPr>
          <w:sz w:val="20"/>
          <w:szCs w:val="20"/>
          <w:rPrChange w:id="10674" w:author="Bill" w:date="2016-08-14T08:01:00Z">
            <w:rPr/>
          </w:rPrChange>
        </w:rPr>
        <w:pPrChange w:id="10675" w:author="Bill" w:date="2016-08-14T08:01:00Z">
          <w:pPr>
            <w:spacing w:line="480" w:lineRule="auto"/>
            <w:ind w:left="425" w:hanging="425"/>
            <w:jc w:val="both"/>
          </w:pPr>
        </w:pPrChange>
      </w:pPr>
      <w:r w:rsidRPr="00F9621E">
        <w:rPr>
          <w:sz w:val="20"/>
          <w:szCs w:val="20"/>
          <w:rPrChange w:id="10676" w:author="Bill" w:date="2016-08-14T08:01:00Z">
            <w:rPr/>
          </w:rPrChange>
        </w:rPr>
        <w:t>Waldman, M., S. Nicholson, N. Adilov, and J. Williams, “Autism Prevalence and Precipitation Rates in California, Oregon, and Washington Counties,”</w:t>
      </w:r>
      <w:r w:rsidR="004877DD" w:rsidRPr="00F9621E">
        <w:rPr>
          <w:sz w:val="20"/>
          <w:szCs w:val="20"/>
          <w:rPrChange w:id="10677" w:author="Bill" w:date="2016-08-14T08:01:00Z">
            <w:rPr/>
          </w:rPrChange>
        </w:rPr>
        <w:t xml:space="preserve"> </w:t>
      </w:r>
      <w:r w:rsidRPr="00F9621E">
        <w:rPr>
          <w:i/>
          <w:iCs/>
          <w:sz w:val="20"/>
          <w:szCs w:val="20"/>
          <w:rPrChange w:id="10678" w:author="Bill" w:date="2016-08-14T08:01:00Z">
            <w:rPr>
              <w:i/>
              <w:iCs/>
            </w:rPr>
          </w:rPrChange>
        </w:rPr>
        <w:t>Archives of Pediatrics &amp; Adolescent Medicine</w:t>
      </w:r>
      <w:r w:rsidRPr="00F9621E">
        <w:rPr>
          <w:sz w:val="20"/>
          <w:szCs w:val="20"/>
          <w:rPrChange w:id="10679" w:author="Bill" w:date="2016-08-14T08:01:00Z">
            <w:rPr/>
          </w:rPrChange>
        </w:rPr>
        <w:t>, 162, 2008, pp. 1026–1034.</w:t>
      </w:r>
    </w:p>
    <w:p w:rsidR="004877DD" w:rsidRPr="00F9621E" w:rsidRDefault="007F7DFA">
      <w:pPr>
        <w:ind w:left="425" w:hanging="425"/>
        <w:jc w:val="both"/>
        <w:rPr>
          <w:sz w:val="20"/>
          <w:szCs w:val="20"/>
          <w:rPrChange w:id="10680" w:author="Bill" w:date="2016-08-14T08:01:00Z">
            <w:rPr/>
          </w:rPrChange>
        </w:rPr>
        <w:pPrChange w:id="10681" w:author="Bill" w:date="2016-08-14T08:01:00Z">
          <w:pPr>
            <w:spacing w:line="480" w:lineRule="auto"/>
            <w:ind w:left="425" w:hanging="425"/>
            <w:jc w:val="both"/>
          </w:pPr>
        </w:pPrChange>
      </w:pPr>
      <w:r w:rsidRPr="00F9621E">
        <w:rPr>
          <w:sz w:val="20"/>
          <w:szCs w:val="20"/>
          <w:rPrChange w:id="10682" w:author="Bill" w:date="2016-08-14T08:01:00Z">
            <w:rPr/>
          </w:rPrChange>
        </w:rPr>
        <w:t>Walker, S., and D. Duncan, “Estimation of the Probability of an Event as a Function of Several Independent Variables,”</w:t>
      </w:r>
      <w:r w:rsidR="004877DD" w:rsidRPr="00F9621E">
        <w:rPr>
          <w:sz w:val="20"/>
          <w:szCs w:val="20"/>
          <w:rPrChange w:id="10683" w:author="Bill" w:date="2016-08-14T08:01:00Z">
            <w:rPr/>
          </w:rPrChange>
        </w:rPr>
        <w:t xml:space="preserve"> </w:t>
      </w:r>
      <w:r w:rsidRPr="00F9621E">
        <w:rPr>
          <w:i/>
          <w:iCs/>
          <w:sz w:val="20"/>
          <w:szCs w:val="20"/>
          <w:rPrChange w:id="10684" w:author="Bill" w:date="2016-08-14T08:01:00Z">
            <w:rPr>
              <w:i/>
              <w:iCs/>
            </w:rPr>
          </w:rPrChange>
        </w:rPr>
        <w:t>Biometrika</w:t>
      </w:r>
      <w:r w:rsidRPr="00F9621E">
        <w:rPr>
          <w:sz w:val="20"/>
          <w:szCs w:val="20"/>
          <w:rPrChange w:id="10685" w:author="Bill" w:date="2016-08-14T08:01:00Z">
            <w:rPr/>
          </w:rPrChange>
        </w:rPr>
        <w:t>, 54, 1967, pp. 167–179.</w:t>
      </w:r>
    </w:p>
    <w:p w:rsidR="004877DD" w:rsidRPr="00F9621E" w:rsidRDefault="007F7DFA">
      <w:pPr>
        <w:ind w:left="425" w:hanging="425"/>
        <w:jc w:val="both"/>
        <w:rPr>
          <w:sz w:val="20"/>
          <w:szCs w:val="20"/>
          <w:rPrChange w:id="10686" w:author="Bill" w:date="2016-08-14T08:01:00Z">
            <w:rPr/>
          </w:rPrChange>
        </w:rPr>
        <w:pPrChange w:id="10687" w:author="Bill" w:date="2016-08-14T08:01:00Z">
          <w:pPr>
            <w:spacing w:line="480" w:lineRule="auto"/>
            <w:ind w:left="425" w:hanging="425"/>
            <w:jc w:val="both"/>
          </w:pPr>
        </w:pPrChange>
      </w:pPr>
      <w:r w:rsidRPr="00F9621E">
        <w:rPr>
          <w:sz w:val="20"/>
          <w:szCs w:val="20"/>
          <w:rPrChange w:id="10688" w:author="Bill" w:date="2016-08-14T08:01:00Z">
            <w:rPr/>
          </w:rPrChange>
        </w:rPr>
        <w:t>Wallace, T., and A. Hussain. “The Use of Error Components in Combining Cross Section with Time Series Data.”</w:t>
      </w:r>
      <w:r w:rsidR="004877DD" w:rsidRPr="00F9621E">
        <w:rPr>
          <w:sz w:val="20"/>
          <w:szCs w:val="20"/>
          <w:rPrChange w:id="10689" w:author="Bill" w:date="2016-08-14T08:01:00Z">
            <w:rPr/>
          </w:rPrChange>
        </w:rPr>
        <w:t xml:space="preserve"> </w:t>
      </w:r>
      <w:r w:rsidRPr="00F9621E">
        <w:rPr>
          <w:i/>
          <w:iCs/>
          <w:sz w:val="20"/>
          <w:szCs w:val="20"/>
          <w:rPrChange w:id="10690" w:author="Bill" w:date="2016-08-14T08:01:00Z">
            <w:rPr>
              <w:i/>
              <w:iCs/>
            </w:rPr>
          </w:rPrChange>
        </w:rPr>
        <w:t xml:space="preserve">Econometrica, </w:t>
      </w:r>
      <w:r w:rsidRPr="00F9621E">
        <w:rPr>
          <w:sz w:val="20"/>
          <w:szCs w:val="20"/>
          <w:rPrChange w:id="10691" w:author="Bill" w:date="2016-08-14T08:01:00Z">
            <w:rPr/>
          </w:rPrChange>
        </w:rPr>
        <w:t>37, 1969, pp. 55–72.</w:t>
      </w:r>
    </w:p>
    <w:p w:rsidR="004877DD" w:rsidRPr="00F9621E" w:rsidDel="00A94BCF" w:rsidRDefault="007F7DFA">
      <w:pPr>
        <w:ind w:left="425" w:hanging="425"/>
        <w:jc w:val="both"/>
        <w:rPr>
          <w:del w:id="10692" w:author="Bill" w:date="2016-08-15T09:52:00Z"/>
          <w:sz w:val="20"/>
          <w:szCs w:val="20"/>
          <w:rPrChange w:id="10693" w:author="Bill" w:date="2016-08-14T08:01:00Z">
            <w:rPr>
              <w:del w:id="10694" w:author="Bill" w:date="2016-08-15T09:52:00Z"/>
            </w:rPr>
          </w:rPrChange>
        </w:rPr>
        <w:pPrChange w:id="10695" w:author="Bill" w:date="2016-08-14T08:01:00Z">
          <w:pPr>
            <w:spacing w:line="480" w:lineRule="auto"/>
            <w:ind w:left="425" w:hanging="425"/>
            <w:jc w:val="both"/>
          </w:pPr>
        </w:pPrChange>
      </w:pPr>
      <w:del w:id="10696" w:author="Bill" w:date="2016-08-15T09:52:00Z">
        <w:r w:rsidRPr="00F9621E" w:rsidDel="00A94BCF">
          <w:rPr>
            <w:sz w:val="20"/>
            <w:szCs w:val="20"/>
            <w:rPrChange w:id="10697" w:author="Bill" w:date="2016-08-14T08:01:00Z">
              <w:rPr/>
            </w:rPrChange>
          </w:rPr>
          <w:delText>Wan, G., W. Griffiths, and J. Anderson. “Using Panel Data to Estimate Risk Effects in Seemingly Unrelated Production Functions.”</w:delText>
        </w:r>
        <w:r w:rsidR="004877DD" w:rsidRPr="00F9621E" w:rsidDel="00A94BCF">
          <w:rPr>
            <w:sz w:val="20"/>
            <w:szCs w:val="20"/>
            <w:rPrChange w:id="10698" w:author="Bill" w:date="2016-08-14T08:01:00Z">
              <w:rPr/>
            </w:rPrChange>
          </w:rPr>
          <w:delText xml:space="preserve"> </w:delText>
        </w:r>
        <w:r w:rsidRPr="00F9621E" w:rsidDel="00A94BCF">
          <w:rPr>
            <w:i/>
            <w:iCs/>
            <w:sz w:val="20"/>
            <w:szCs w:val="20"/>
            <w:rPrChange w:id="10699" w:author="Bill" w:date="2016-08-14T08:01:00Z">
              <w:rPr>
                <w:i/>
                <w:iCs/>
              </w:rPr>
            </w:rPrChange>
          </w:rPr>
          <w:delText>Empirical Economics,</w:delText>
        </w:r>
        <w:r w:rsidRPr="00F9621E" w:rsidDel="00A94BCF">
          <w:rPr>
            <w:sz w:val="20"/>
            <w:szCs w:val="20"/>
            <w:rPrChange w:id="10700" w:author="Bill" w:date="2016-08-14T08:01:00Z">
              <w:rPr/>
            </w:rPrChange>
          </w:rPr>
          <w:delText xml:space="preserve"> 17, 1992, pp. 35–49.</w:delText>
        </w:r>
      </w:del>
    </w:p>
    <w:p w:rsidR="004877DD" w:rsidRPr="00F9621E" w:rsidRDefault="007F7DFA">
      <w:pPr>
        <w:ind w:left="425" w:hanging="425"/>
        <w:jc w:val="both"/>
        <w:rPr>
          <w:sz w:val="20"/>
          <w:szCs w:val="20"/>
          <w:rPrChange w:id="10701" w:author="Bill" w:date="2016-08-14T08:01:00Z">
            <w:rPr/>
          </w:rPrChange>
        </w:rPr>
        <w:pPrChange w:id="10702" w:author="Bill" w:date="2016-08-14T08:01:00Z">
          <w:pPr>
            <w:spacing w:line="480" w:lineRule="auto"/>
            <w:ind w:left="425" w:hanging="425"/>
            <w:jc w:val="both"/>
          </w:pPr>
        </w:pPrChange>
      </w:pPr>
      <w:r w:rsidRPr="00F9621E">
        <w:rPr>
          <w:sz w:val="20"/>
          <w:szCs w:val="20"/>
          <w:rPrChange w:id="10703" w:author="Bill" w:date="2016-08-14T08:01:00Z">
            <w:rPr/>
          </w:rPrChange>
        </w:rPr>
        <w:t>Wang, P., I. Cockburn, and M. Puterman. “Analysis of Panel Data: A Mixed Poisson Regression Model Approach.”</w:t>
      </w:r>
      <w:r w:rsidR="004877DD" w:rsidRPr="00F9621E">
        <w:rPr>
          <w:sz w:val="20"/>
          <w:szCs w:val="20"/>
          <w:rPrChange w:id="10704" w:author="Bill" w:date="2016-08-14T08:01:00Z">
            <w:rPr/>
          </w:rPrChange>
        </w:rPr>
        <w:t xml:space="preserve"> </w:t>
      </w:r>
      <w:r w:rsidRPr="00F9621E">
        <w:rPr>
          <w:i/>
          <w:iCs/>
          <w:sz w:val="20"/>
          <w:szCs w:val="20"/>
          <w:rPrChange w:id="10705" w:author="Bill" w:date="2016-08-14T08:01:00Z">
            <w:rPr>
              <w:i/>
              <w:iCs/>
            </w:rPr>
          </w:rPrChange>
        </w:rPr>
        <w:t>Journal of Business and Economic Statistics,</w:t>
      </w:r>
      <w:r w:rsidRPr="00F9621E">
        <w:rPr>
          <w:sz w:val="20"/>
          <w:szCs w:val="20"/>
          <w:rPrChange w:id="10706" w:author="Bill" w:date="2016-08-14T08:01:00Z">
            <w:rPr/>
          </w:rPrChange>
        </w:rPr>
        <w:t xml:space="preserve"> 16, 1, 1998, pp. 27–41.</w:t>
      </w:r>
    </w:p>
    <w:p w:rsidR="0019305E" w:rsidRPr="00F9621E" w:rsidRDefault="0019305E">
      <w:pPr>
        <w:ind w:left="450" w:hanging="450"/>
        <w:rPr>
          <w:ins w:id="10707" w:author="Sherrie" w:date="2016-07-29T09:28:00Z"/>
          <w:sz w:val="20"/>
          <w:szCs w:val="20"/>
          <w:rPrChange w:id="10708" w:author="Bill" w:date="2016-08-14T08:01:00Z">
            <w:rPr>
              <w:ins w:id="10709" w:author="Sherrie" w:date="2016-07-29T09:28:00Z"/>
              <w:rFonts w:ascii="Helvetica" w:hAnsi="Helvetica" w:cs="Helvetica"/>
              <w:sz w:val="22"/>
              <w:szCs w:val="22"/>
            </w:rPr>
          </w:rPrChange>
        </w:rPr>
        <w:pPrChange w:id="10710" w:author="Bill" w:date="2016-08-14T09:52:00Z">
          <w:pPr/>
        </w:pPrChange>
      </w:pPr>
      <w:ins w:id="10711" w:author="Sherrie" w:date="2016-07-29T09:28:00Z">
        <w:r w:rsidRPr="00F9621E">
          <w:rPr>
            <w:sz w:val="20"/>
            <w:szCs w:val="20"/>
            <w:rPrChange w:id="10712" w:author="Bill" w:date="2016-08-14T08:01:00Z">
              <w:rPr>
                <w:rFonts w:ascii="Helvetica" w:hAnsi="Helvetica" w:cs="Helvetica"/>
                <w:sz w:val="22"/>
                <w:szCs w:val="22"/>
              </w:rPr>
            </w:rPrChange>
          </w:rPr>
          <w:t xml:space="preserve">Wang, H., E. Iglesias and J. Wooldridge, “Partial Maximum Likelihood Estimation of Spatial Probit Models,” </w:t>
        </w:r>
        <w:r w:rsidRPr="0011714F">
          <w:rPr>
            <w:i/>
            <w:sz w:val="20"/>
            <w:szCs w:val="20"/>
            <w:rPrChange w:id="10713" w:author="Bill" w:date="2016-08-14T09:52:00Z">
              <w:rPr>
                <w:rFonts w:ascii="Helvetica" w:hAnsi="Helvetica" w:cs="Helvetica"/>
                <w:sz w:val="22"/>
                <w:szCs w:val="22"/>
              </w:rPr>
            </w:rPrChange>
          </w:rPr>
          <w:t>Journal of Econometrics</w:t>
        </w:r>
        <w:r w:rsidRPr="00F9621E">
          <w:rPr>
            <w:sz w:val="20"/>
            <w:szCs w:val="20"/>
            <w:rPrChange w:id="10714" w:author="Bill" w:date="2016-08-14T08:01:00Z">
              <w:rPr>
                <w:rFonts w:ascii="Helvetica" w:hAnsi="Helvetica" w:cs="Helvetica"/>
                <w:sz w:val="22"/>
                <w:szCs w:val="22"/>
              </w:rPr>
            </w:rPrChange>
          </w:rPr>
          <w:t>, 172, 1, 2013, pp. 77-89.</w:t>
        </w:r>
      </w:ins>
    </w:p>
    <w:p w:rsidR="0019305E" w:rsidRPr="00F9621E" w:rsidDel="0011714F" w:rsidRDefault="0019305E">
      <w:pPr>
        <w:ind w:left="425" w:hanging="425"/>
        <w:jc w:val="both"/>
        <w:rPr>
          <w:ins w:id="10715" w:author="Sherrie" w:date="2016-07-29T09:28:00Z"/>
          <w:del w:id="10716" w:author="Bill" w:date="2016-08-14T09:52:00Z"/>
          <w:sz w:val="20"/>
          <w:szCs w:val="20"/>
          <w:rPrChange w:id="10717" w:author="Bill" w:date="2016-08-14T08:01:00Z">
            <w:rPr>
              <w:ins w:id="10718" w:author="Sherrie" w:date="2016-07-29T09:28:00Z"/>
              <w:del w:id="10719" w:author="Bill" w:date="2016-08-14T09:52:00Z"/>
            </w:rPr>
          </w:rPrChange>
        </w:rPr>
        <w:pPrChange w:id="10720" w:author="Bill" w:date="2016-08-14T08:01:00Z">
          <w:pPr>
            <w:spacing w:line="480" w:lineRule="auto"/>
            <w:ind w:left="425" w:hanging="425"/>
            <w:jc w:val="both"/>
          </w:pPr>
        </w:pPrChange>
      </w:pPr>
    </w:p>
    <w:p w:rsidR="004877DD" w:rsidRPr="00F9621E" w:rsidRDefault="007F7DFA">
      <w:pPr>
        <w:ind w:left="425" w:hanging="425"/>
        <w:jc w:val="both"/>
        <w:rPr>
          <w:sz w:val="20"/>
          <w:szCs w:val="20"/>
          <w:rPrChange w:id="10721" w:author="Bill" w:date="2016-08-14T08:01:00Z">
            <w:rPr/>
          </w:rPrChange>
        </w:rPr>
        <w:pPrChange w:id="10722" w:author="Bill" w:date="2016-08-14T08:01:00Z">
          <w:pPr>
            <w:spacing w:line="480" w:lineRule="auto"/>
            <w:ind w:left="425" w:hanging="425"/>
            <w:jc w:val="both"/>
          </w:pPr>
        </w:pPrChange>
      </w:pPr>
      <w:r w:rsidRPr="00F9621E">
        <w:rPr>
          <w:sz w:val="20"/>
          <w:szCs w:val="20"/>
          <w:rPrChange w:id="10723" w:author="Bill" w:date="2016-08-14T08:01:00Z">
            <w:rPr/>
          </w:rPrChange>
        </w:rPr>
        <w:t xml:space="preserve">Wang, X., and K. Kockelman, “Application of the Dynamic Spatial Ordered Probit Model: Patterns of Ozone Concentration in Austin, Texas,” manuscript, Department of Civil Engineering, University of Texas, Austin, </w:t>
      </w:r>
      <w:r w:rsidRPr="00F9621E">
        <w:rPr>
          <w:sz w:val="20"/>
          <w:szCs w:val="20"/>
          <w:rPrChange w:id="10724" w:author="Bill" w:date="2016-08-14T08:01:00Z">
            <w:rPr/>
          </w:rPrChange>
        </w:rPr>
        <w:lastRenderedPageBreak/>
        <w:t>2009.</w:t>
      </w:r>
    </w:p>
    <w:p w:rsidR="00A636E1" w:rsidRDefault="00A636E1">
      <w:pPr>
        <w:tabs>
          <w:tab w:val="center" w:pos="4800"/>
          <w:tab w:val="right" w:pos="9500"/>
        </w:tabs>
        <w:ind w:left="450" w:hanging="450"/>
        <w:jc w:val="both"/>
        <w:rPr>
          <w:ins w:id="10725" w:author="Bill" w:date="2016-08-14T23:52:00Z"/>
          <w:sz w:val="20"/>
          <w:szCs w:val="20"/>
        </w:rPr>
        <w:pPrChange w:id="10726" w:author="Bill" w:date="2016-08-14T08:01:00Z">
          <w:pPr>
            <w:tabs>
              <w:tab w:val="center" w:pos="4800"/>
              <w:tab w:val="right" w:pos="9500"/>
            </w:tabs>
            <w:spacing w:line="480" w:lineRule="auto"/>
            <w:ind w:left="714" w:hanging="357"/>
            <w:jc w:val="both"/>
          </w:pPr>
        </w:pPrChange>
      </w:pPr>
      <w:ins w:id="10727" w:author="Bill" w:date="2016-08-10T15:38:00Z">
        <w:r w:rsidRPr="00F9621E">
          <w:rPr>
            <w:sz w:val="20"/>
            <w:szCs w:val="20"/>
            <w:rPrChange w:id="10728" w:author="Bill" w:date="2016-08-14T08:01:00Z">
              <w:rPr>
                <w:highlight w:val="yellow"/>
              </w:rPr>
            </w:rPrChange>
          </w:rPr>
          <w:t xml:space="preserve">Wang, C. and Y. Zhou, “Deliveries to Residential Units: A Rising Form of Freight Transportation in the U.S.,” </w:t>
        </w:r>
        <w:r w:rsidRPr="00F9621E">
          <w:rPr>
            <w:i/>
            <w:sz w:val="20"/>
            <w:szCs w:val="20"/>
            <w:rPrChange w:id="10729" w:author="Bill" w:date="2016-08-14T08:01:00Z">
              <w:rPr>
                <w:highlight w:val="yellow"/>
              </w:rPr>
            </w:rPrChange>
          </w:rPr>
          <w:t>Transportation Research Part C</w:t>
        </w:r>
        <w:r w:rsidRPr="00F9621E">
          <w:rPr>
            <w:sz w:val="20"/>
            <w:szCs w:val="20"/>
            <w:rPrChange w:id="10730" w:author="Bill" w:date="2016-08-14T08:01:00Z">
              <w:rPr>
                <w:highlight w:val="yellow"/>
              </w:rPr>
            </w:rPrChange>
          </w:rPr>
          <w:t>, 58,</w:t>
        </w:r>
      </w:ins>
      <w:ins w:id="10731" w:author="Bill" w:date="2016-08-13T21:51:00Z">
        <w:r w:rsidR="00801CDC" w:rsidRPr="00F9621E">
          <w:rPr>
            <w:sz w:val="20"/>
            <w:szCs w:val="20"/>
            <w:rPrChange w:id="10732" w:author="Bill" w:date="2016-08-14T08:01:00Z">
              <w:rPr/>
            </w:rPrChange>
          </w:rPr>
          <w:t xml:space="preserve"> </w:t>
        </w:r>
      </w:ins>
      <w:ins w:id="10733" w:author="Bill" w:date="2016-08-10T15:38:00Z">
        <w:r w:rsidRPr="00F9621E">
          <w:rPr>
            <w:sz w:val="20"/>
            <w:szCs w:val="20"/>
            <w:rPrChange w:id="10734" w:author="Bill" w:date="2016-08-14T08:01:00Z">
              <w:rPr>
                <w:highlight w:val="yellow"/>
              </w:rPr>
            </w:rPrChange>
          </w:rPr>
          <w:t>2015, pp. 46-55.</w:t>
        </w:r>
      </w:ins>
    </w:p>
    <w:p w:rsidR="00CF15F2" w:rsidRDefault="00CF15F2">
      <w:pPr>
        <w:ind w:left="425" w:hanging="425"/>
        <w:jc w:val="both"/>
        <w:rPr>
          <w:ins w:id="10735" w:author="Bill" w:date="2016-08-15T12:00:00Z"/>
          <w:sz w:val="20"/>
          <w:szCs w:val="20"/>
        </w:rPr>
        <w:pPrChange w:id="10736" w:author="Bill" w:date="2016-08-14T08:01:00Z">
          <w:pPr>
            <w:spacing w:line="480" w:lineRule="auto"/>
            <w:ind w:left="425" w:hanging="425"/>
            <w:jc w:val="both"/>
          </w:pPr>
        </w:pPrChange>
      </w:pPr>
      <w:ins w:id="10737" w:author="Bill" w:date="2016-08-15T12:00:00Z">
        <w:r>
          <w:rPr>
            <w:sz w:val="20"/>
            <w:szCs w:val="20"/>
          </w:rPr>
          <w:t xml:space="preserve">Wasi, N. and R. Carson, “The Influence of Rebate Programs on the Demand for Watre Heaters: The Case of New South Wales,” Enerty Economics, 40, 2013, pp. </w:t>
        </w:r>
      </w:ins>
      <w:ins w:id="10738" w:author="Bill" w:date="2016-08-15T12:01:00Z">
        <w:r>
          <w:rPr>
            <w:sz w:val="20"/>
            <w:szCs w:val="20"/>
          </w:rPr>
          <w:t>645-656.</w:t>
        </w:r>
      </w:ins>
    </w:p>
    <w:p w:rsidR="004877DD" w:rsidRPr="00F9621E" w:rsidRDefault="007F7DFA">
      <w:pPr>
        <w:ind w:left="425" w:hanging="425"/>
        <w:jc w:val="both"/>
        <w:rPr>
          <w:sz w:val="20"/>
          <w:szCs w:val="20"/>
          <w:rPrChange w:id="10739" w:author="Bill" w:date="2016-08-14T08:01:00Z">
            <w:rPr/>
          </w:rPrChange>
        </w:rPr>
        <w:pPrChange w:id="10740" w:author="Bill" w:date="2016-08-14T08:01:00Z">
          <w:pPr>
            <w:spacing w:line="480" w:lineRule="auto"/>
            <w:ind w:left="425" w:hanging="425"/>
            <w:jc w:val="both"/>
          </w:pPr>
        </w:pPrChange>
      </w:pPr>
      <w:r w:rsidRPr="00F9621E">
        <w:rPr>
          <w:sz w:val="20"/>
          <w:szCs w:val="20"/>
          <w:rPrChange w:id="10741" w:author="Bill" w:date="2016-08-14T08:01:00Z">
            <w:rPr/>
          </w:rPrChange>
        </w:rPr>
        <w:t>Watson, M. “Vector Autoregressions and Cointegration.” In R. Engle and D. McFadden, eds.,</w:t>
      </w:r>
      <w:r w:rsidR="004877DD" w:rsidRPr="00F9621E">
        <w:rPr>
          <w:sz w:val="20"/>
          <w:szCs w:val="20"/>
          <w:rPrChange w:id="10742" w:author="Bill" w:date="2016-08-14T08:01:00Z">
            <w:rPr/>
          </w:rPrChange>
        </w:rPr>
        <w:t xml:space="preserve"> </w:t>
      </w:r>
      <w:r w:rsidRPr="00F9621E">
        <w:rPr>
          <w:i/>
          <w:iCs/>
          <w:sz w:val="20"/>
          <w:szCs w:val="20"/>
          <w:rPrChange w:id="10743" w:author="Bill" w:date="2016-08-14T08:01:00Z">
            <w:rPr>
              <w:i/>
              <w:iCs/>
            </w:rPr>
          </w:rPrChange>
        </w:rPr>
        <w:t xml:space="preserve">Handbook of Econometrics, </w:t>
      </w:r>
      <w:r w:rsidRPr="00F9621E">
        <w:rPr>
          <w:sz w:val="20"/>
          <w:szCs w:val="20"/>
          <w:rPrChange w:id="10744" w:author="Bill" w:date="2016-08-14T08:01:00Z">
            <w:rPr/>
          </w:rPrChange>
        </w:rPr>
        <w:t>Vol. 4. Amsterdam: North Holland, 1994.</w:t>
      </w:r>
    </w:p>
    <w:p w:rsidR="004877DD" w:rsidRPr="00F9621E" w:rsidDel="005850D3" w:rsidRDefault="007F7DFA">
      <w:pPr>
        <w:ind w:left="425" w:hanging="425"/>
        <w:jc w:val="both"/>
        <w:rPr>
          <w:del w:id="10745" w:author="Bill" w:date="2016-08-15T16:26:00Z"/>
          <w:sz w:val="20"/>
          <w:szCs w:val="20"/>
          <w:rPrChange w:id="10746" w:author="Bill" w:date="2016-08-14T08:01:00Z">
            <w:rPr>
              <w:del w:id="10747" w:author="Bill" w:date="2016-08-15T16:26:00Z"/>
            </w:rPr>
          </w:rPrChange>
        </w:rPr>
        <w:pPrChange w:id="10748" w:author="Bill" w:date="2016-08-14T08:01:00Z">
          <w:pPr>
            <w:spacing w:line="480" w:lineRule="auto"/>
            <w:ind w:left="425" w:hanging="425"/>
            <w:jc w:val="both"/>
          </w:pPr>
        </w:pPrChange>
      </w:pPr>
      <w:del w:id="10749" w:author="Bill" w:date="2016-08-15T16:26:00Z">
        <w:r w:rsidRPr="00A94BCF" w:rsidDel="005850D3">
          <w:rPr>
            <w:sz w:val="20"/>
            <w:szCs w:val="20"/>
            <w:highlight w:val="yellow"/>
            <w:rPrChange w:id="10750" w:author="Bill" w:date="2016-08-15T09:52:00Z">
              <w:rPr/>
            </w:rPrChange>
          </w:rPr>
          <w:delText>Weeks, M. “Testing the Binomial and Multinomial Choice Models Using Cox’s Nonnested Test.”</w:delText>
        </w:r>
        <w:r w:rsidR="004877DD" w:rsidRPr="00A94BCF" w:rsidDel="005850D3">
          <w:rPr>
            <w:sz w:val="20"/>
            <w:szCs w:val="20"/>
            <w:highlight w:val="yellow"/>
            <w:rPrChange w:id="10751" w:author="Bill" w:date="2016-08-15T09:52:00Z">
              <w:rPr/>
            </w:rPrChange>
          </w:rPr>
          <w:delText xml:space="preserve"> </w:delText>
        </w:r>
        <w:r w:rsidRPr="00A94BCF" w:rsidDel="005850D3">
          <w:rPr>
            <w:i/>
            <w:iCs/>
            <w:sz w:val="20"/>
            <w:szCs w:val="20"/>
            <w:highlight w:val="yellow"/>
            <w:rPrChange w:id="10752" w:author="Bill" w:date="2016-08-15T09:52:00Z">
              <w:rPr>
                <w:i/>
                <w:iCs/>
              </w:rPr>
            </w:rPrChange>
          </w:rPr>
          <w:delText>Journal of the American Statistical Association, Papers and Proceedings,</w:delText>
        </w:r>
        <w:r w:rsidRPr="00A94BCF" w:rsidDel="005850D3">
          <w:rPr>
            <w:sz w:val="20"/>
            <w:szCs w:val="20"/>
            <w:highlight w:val="yellow"/>
            <w:rPrChange w:id="10753" w:author="Bill" w:date="2016-08-15T09:52:00Z">
              <w:rPr/>
            </w:rPrChange>
          </w:rPr>
          <w:delText xml:space="preserve"> 1996, pp. 312–328.</w:delText>
        </w:r>
      </w:del>
    </w:p>
    <w:p w:rsidR="004877DD" w:rsidRPr="00F9621E" w:rsidDel="00CD6249" w:rsidRDefault="007F7DFA">
      <w:pPr>
        <w:ind w:left="425" w:hanging="425"/>
        <w:jc w:val="both"/>
        <w:rPr>
          <w:moveFrom w:id="10754" w:author="Bill" w:date="2016-08-14T20:35:00Z"/>
          <w:sz w:val="20"/>
          <w:szCs w:val="20"/>
          <w:rPrChange w:id="10755" w:author="Bill" w:date="2016-08-14T08:01:00Z">
            <w:rPr>
              <w:moveFrom w:id="10756" w:author="Bill" w:date="2016-08-14T20:35:00Z"/>
            </w:rPr>
          </w:rPrChange>
        </w:rPr>
        <w:pPrChange w:id="10757" w:author="Bill" w:date="2016-08-14T08:01:00Z">
          <w:pPr>
            <w:spacing w:line="480" w:lineRule="auto"/>
            <w:ind w:left="425" w:hanging="425"/>
            <w:jc w:val="both"/>
          </w:pPr>
        </w:pPrChange>
      </w:pPr>
      <w:moveFromRangeStart w:id="10758" w:author="Bill" w:date="2016-08-14T20:35:00Z" w:name="move458970240"/>
      <w:moveFrom w:id="10759" w:author="Bill" w:date="2016-08-14T20:35:00Z">
        <w:r w:rsidRPr="00F9621E" w:rsidDel="00CD6249">
          <w:rPr>
            <w:sz w:val="20"/>
            <w:szCs w:val="20"/>
            <w:rPrChange w:id="10760" w:author="Bill" w:date="2016-08-14T08:01:00Z">
              <w:rPr/>
            </w:rPrChange>
          </w:rPr>
          <w:t>Weiss, A. “Asymptotic Theory for ARCH Models: Stability, Estimation, and Testing.” Discussion Paper 82-36, Department of Economics, University of California, San Diego, 1982.</w:t>
        </w:r>
      </w:moveFrom>
    </w:p>
    <w:p w:rsidR="004877DD" w:rsidRPr="00F9621E" w:rsidDel="00CD6249" w:rsidRDefault="007F7DFA">
      <w:pPr>
        <w:ind w:left="425" w:hanging="425"/>
        <w:jc w:val="both"/>
        <w:rPr>
          <w:moveFrom w:id="10761" w:author="Bill" w:date="2016-08-14T20:35:00Z"/>
          <w:sz w:val="20"/>
          <w:szCs w:val="20"/>
          <w:rPrChange w:id="10762" w:author="Bill" w:date="2016-08-14T08:01:00Z">
            <w:rPr>
              <w:moveFrom w:id="10763" w:author="Bill" w:date="2016-08-14T20:35:00Z"/>
            </w:rPr>
          </w:rPrChange>
        </w:rPr>
        <w:pPrChange w:id="10764" w:author="Bill" w:date="2016-08-14T08:01:00Z">
          <w:pPr>
            <w:spacing w:line="480" w:lineRule="auto"/>
            <w:ind w:left="425" w:hanging="425"/>
            <w:jc w:val="both"/>
          </w:pPr>
        </w:pPrChange>
      </w:pPr>
      <w:moveFrom w:id="10765" w:author="Bill" w:date="2016-08-14T20:35:00Z">
        <w:r w:rsidRPr="00F9621E" w:rsidDel="00CD6249">
          <w:rPr>
            <w:sz w:val="20"/>
            <w:szCs w:val="20"/>
            <w:rPrChange w:id="10766" w:author="Bill" w:date="2016-08-14T08:01:00Z">
              <w:rPr/>
            </w:rPrChange>
          </w:rPr>
          <w:t>Weiss, A. “Simultaneity and Sample Selection in Poisson Regression Models.” Manuscript, Department of Economics, University of Southern California, 1995.</w:t>
        </w:r>
      </w:moveFrom>
    </w:p>
    <w:moveFromRangeEnd w:id="10758"/>
    <w:p w:rsidR="004877DD" w:rsidRPr="00F9621E" w:rsidRDefault="007F7DFA">
      <w:pPr>
        <w:ind w:left="425" w:hanging="425"/>
        <w:jc w:val="both"/>
        <w:rPr>
          <w:sz w:val="20"/>
          <w:szCs w:val="20"/>
          <w:rPrChange w:id="10767" w:author="Bill" w:date="2016-08-14T08:01:00Z">
            <w:rPr/>
          </w:rPrChange>
        </w:rPr>
        <w:pPrChange w:id="10768" w:author="Bill" w:date="2016-08-14T08:01:00Z">
          <w:pPr>
            <w:spacing w:line="480" w:lineRule="auto"/>
            <w:ind w:left="425" w:hanging="425"/>
            <w:jc w:val="both"/>
          </w:pPr>
        </w:pPrChange>
      </w:pPr>
      <w:r w:rsidRPr="00F9621E">
        <w:rPr>
          <w:sz w:val="20"/>
          <w:szCs w:val="20"/>
          <w:rPrChange w:id="10769" w:author="Bill" w:date="2016-08-14T08:01:00Z">
            <w:rPr/>
          </w:rPrChange>
        </w:rPr>
        <w:t>Wedel, M., W. DeSarbo, J. Bult, and V. Ramaswamy. “A Latent Class Poisson Regression Model for Heterogeneous Count Data.”</w:t>
      </w:r>
      <w:r w:rsidR="004877DD" w:rsidRPr="00F9621E">
        <w:rPr>
          <w:sz w:val="20"/>
          <w:szCs w:val="20"/>
          <w:rPrChange w:id="10770" w:author="Bill" w:date="2016-08-14T08:01:00Z">
            <w:rPr/>
          </w:rPrChange>
        </w:rPr>
        <w:t xml:space="preserve"> </w:t>
      </w:r>
      <w:r w:rsidRPr="00F9621E">
        <w:rPr>
          <w:i/>
          <w:iCs/>
          <w:sz w:val="20"/>
          <w:szCs w:val="20"/>
          <w:rPrChange w:id="10771" w:author="Bill" w:date="2016-08-14T08:01:00Z">
            <w:rPr>
              <w:i/>
              <w:iCs/>
            </w:rPr>
          </w:rPrChange>
        </w:rPr>
        <w:t>Journal of Applied Econometrics,</w:t>
      </w:r>
      <w:r w:rsidRPr="00F9621E">
        <w:rPr>
          <w:sz w:val="20"/>
          <w:szCs w:val="20"/>
          <w:rPrChange w:id="10772" w:author="Bill" w:date="2016-08-14T08:01:00Z">
            <w:rPr/>
          </w:rPrChange>
        </w:rPr>
        <w:t xml:space="preserve"> 8, 1993, pp. 397–411.</w:t>
      </w:r>
    </w:p>
    <w:p w:rsidR="004877DD" w:rsidRPr="00F9621E" w:rsidRDefault="007F7DFA">
      <w:pPr>
        <w:ind w:left="425" w:hanging="425"/>
        <w:jc w:val="both"/>
        <w:rPr>
          <w:sz w:val="20"/>
          <w:szCs w:val="20"/>
          <w:rPrChange w:id="10773" w:author="Bill" w:date="2016-08-14T08:01:00Z">
            <w:rPr/>
          </w:rPrChange>
        </w:rPr>
        <w:pPrChange w:id="10774" w:author="Bill" w:date="2016-08-14T08:01:00Z">
          <w:pPr>
            <w:spacing w:line="480" w:lineRule="auto"/>
            <w:ind w:left="425" w:hanging="425"/>
            <w:jc w:val="both"/>
          </w:pPr>
        </w:pPrChange>
      </w:pPr>
      <w:r w:rsidRPr="00F9621E">
        <w:rPr>
          <w:sz w:val="20"/>
          <w:szCs w:val="20"/>
          <w:rPrChange w:id="10775" w:author="Bill" w:date="2016-08-14T08:01:00Z">
            <w:rPr/>
          </w:rPrChange>
        </w:rPr>
        <w:t>Weinhold, D. “A Dynamic “Fixed Effects” Model for Heterogeneous Panel Data.” Manuscript, Department of Economics, London School of Economics, 1999.</w:t>
      </w:r>
    </w:p>
    <w:p w:rsidR="004877DD" w:rsidRPr="00F9621E" w:rsidRDefault="007F7DFA">
      <w:pPr>
        <w:ind w:left="425" w:hanging="425"/>
        <w:jc w:val="both"/>
        <w:rPr>
          <w:sz w:val="20"/>
          <w:szCs w:val="20"/>
          <w:rPrChange w:id="10776" w:author="Bill" w:date="2016-08-14T08:01:00Z">
            <w:rPr/>
          </w:rPrChange>
        </w:rPr>
        <w:pPrChange w:id="10777" w:author="Bill" w:date="2016-08-14T08:01:00Z">
          <w:pPr>
            <w:spacing w:line="480" w:lineRule="auto"/>
            <w:ind w:left="425" w:hanging="425"/>
            <w:jc w:val="both"/>
          </w:pPr>
        </w:pPrChange>
      </w:pPr>
      <w:r w:rsidRPr="00F9621E">
        <w:rPr>
          <w:sz w:val="20"/>
          <w:szCs w:val="20"/>
          <w:rPrChange w:id="10778" w:author="Bill" w:date="2016-08-14T08:01:00Z">
            <w:rPr/>
          </w:rPrChange>
        </w:rPr>
        <w:t>Weinhold, D. “Investment, Growth and Causality Testing in Panels” (in French).</w:t>
      </w:r>
      <w:r w:rsidR="004877DD" w:rsidRPr="00F9621E">
        <w:rPr>
          <w:sz w:val="20"/>
          <w:szCs w:val="20"/>
          <w:rPrChange w:id="10779" w:author="Bill" w:date="2016-08-14T08:01:00Z">
            <w:rPr/>
          </w:rPrChange>
        </w:rPr>
        <w:t xml:space="preserve"> </w:t>
      </w:r>
      <w:r w:rsidRPr="00F9621E">
        <w:rPr>
          <w:i/>
          <w:iCs/>
          <w:sz w:val="20"/>
          <w:szCs w:val="20"/>
          <w:rPrChange w:id="10780" w:author="Bill" w:date="2016-08-14T08:01:00Z">
            <w:rPr>
              <w:i/>
              <w:iCs/>
            </w:rPr>
          </w:rPrChange>
        </w:rPr>
        <w:t>Economie et Prevision,</w:t>
      </w:r>
      <w:r w:rsidRPr="00F9621E">
        <w:rPr>
          <w:sz w:val="20"/>
          <w:szCs w:val="20"/>
          <w:rPrChange w:id="10781" w:author="Bill" w:date="2016-08-14T08:01:00Z">
            <w:rPr/>
          </w:rPrChange>
        </w:rPr>
        <w:t xml:space="preserve"> 126-5, 1996, pp. 163–175.</w:t>
      </w:r>
    </w:p>
    <w:p w:rsidR="00CD6249" w:rsidRPr="00CB60F3" w:rsidRDefault="00CD6249" w:rsidP="00CD6249">
      <w:pPr>
        <w:ind w:left="425" w:hanging="425"/>
        <w:jc w:val="both"/>
        <w:rPr>
          <w:moveTo w:id="10782" w:author="Bill" w:date="2016-08-14T20:35:00Z"/>
          <w:sz w:val="20"/>
          <w:szCs w:val="20"/>
        </w:rPr>
      </w:pPr>
      <w:moveToRangeStart w:id="10783" w:author="Bill" w:date="2016-08-14T20:35:00Z" w:name="move458970240"/>
      <w:moveTo w:id="10784" w:author="Bill" w:date="2016-08-14T20:35:00Z">
        <w:r w:rsidRPr="00CB60F3">
          <w:rPr>
            <w:sz w:val="20"/>
            <w:szCs w:val="20"/>
          </w:rPr>
          <w:t>Weiss, A. “Asymptotic Theory for ARCH Models: Stability, Estimation, and Testing.” Discussion Paper 82-36, Department of Economics, University of California, San Diego, 1982.</w:t>
        </w:r>
      </w:moveTo>
    </w:p>
    <w:p w:rsidR="00CD6249" w:rsidRPr="00CB60F3" w:rsidDel="005850D3" w:rsidRDefault="00CD6249" w:rsidP="00CD6249">
      <w:pPr>
        <w:ind w:left="425" w:hanging="425"/>
        <w:jc w:val="both"/>
        <w:rPr>
          <w:del w:id="10785" w:author="Bill" w:date="2016-08-15T16:27:00Z"/>
          <w:moveTo w:id="10786" w:author="Bill" w:date="2016-08-14T20:35:00Z"/>
          <w:sz w:val="20"/>
          <w:szCs w:val="20"/>
        </w:rPr>
      </w:pPr>
      <w:moveTo w:id="10787" w:author="Bill" w:date="2016-08-14T20:35:00Z">
        <w:del w:id="10788" w:author="Bill" w:date="2016-08-15T16:27:00Z">
          <w:r w:rsidRPr="00A94BCF" w:rsidDel="005850D3">
            <w:rPr>
              <w:sz w:val="20"/>
              <w:szCs w:val="20"/>
              <w:highlight w:val="yellow"/>
              <w:rPrChange w:id="10789" w:author="Bill" w:date="2016-08-15T09:52:00Z">
                <w:rPr>
                  <w:sz w:val="20"/>
                  <w:szCs w:val="20"/>
                </w:rPr>
              </w:rPrChange>
            </w:rPr>
            <w:delText>Weiss, A. “Simultaneity and Sample Selection in Poisson Regression Models.” Manuscript, Department of Economics, University of Southern California, 1995.</w:delText>
          </w:r>
        </w:del>
      </w:moveTo>
    </w:p>
    <w:moveToRangeEnd w:id="10783"/>
    <w:p w:rsidR="004877DD" w:rsidRPr="00F9621E" w:rsidRDefault="007F7DFA">
      <w:pPr>
        <w:ind w:left="425" w:hanging="425"/>
        <w:jc w:val="both"/>
        <w:rPr>
          <w:sz w:val="20"/>
          <w:szCs w:val="20"/>
          <w:rPrChange w:id="10790" w:author="Bill" w:date="2016-08-14T08:01:00Z">
            <w:rPr/>
          </w:rPrChange>
        </w:rPr>
        <w:pPrChange w:id="10791" w:author="Bill" w:date="2016-08-14T08:01:00Z">
          <w:pPr>
            <w:spacing w:line="480" w:lineRule="auto"/>
            <w:ind w:left="425" w:hanging="425"/>
            <w:jc w:val="both"/>
          </w:pPr>
        </w:pPrChange>
      </w:pPr>
      <w:r w:rsidRPr="00F9621E">
        <w:rPr>
          <w:sz w:val="20"/>
          <w:szCs w:val="20"/>
          <w:rPrChange w:id="10792" w:author="Bill" w:date="2016-08-14T08:01:00Z">
            <w:rPr/>
          </w:rPrChange>
        </w:rPr>
        <w:t>West, K. “On Optimal Instrumental Variables Estimation of Stationary Time Series Models.”</w:t>
      </w:r>
      <w:r w:rsidR="004877DD" w:rsidRPr="00F9621E">
        <w:rPr>
          <w:sz w:val="20"/>
          <w:szCs w:val="20"/>
          <w:rPrChange w:id="10793" w:author="Bill" w:date="2016-08-14T08:01:00Z">
            <w:rPr/>
          </w:rPrChange>
        </w:rPr>
        <w:t xml:space="preserve"> </w:t>
      </w:r>
      <w:r w:rsidRPr="00F9621E">
        <w:rPr>
          <w:i/>
          <w:iCs/>
          <w:sz w:val="20"/>
          <w:szCs w:val="20"/>
          <w:rPrChange w:id="10794" w:author="Bill" w:date="2016-08-14T08:01:00Z">
            <w:rPr>
              <w:i/>
              <w:iCs/>
            </w:rPr>
          </w:rPrChange>
        </w:rPr>
        <w:t>International Economic Review,</w:t>
      </w:r>
      <w:r w:rsidRPr="00F9621E">
        <w:rPr>
          <w:sz w:val="20"/>
          <w:szCs w:val="20"/>
          <w:rPrChange w:id="10795" w:author="Bill" w:date="2016-08-14T08:01:00Z">
            <w:rPr/>
          </w:rPrChange>
        </w:rPr>
        <w:t xml:space="preserve"> 42, 4, 2001, pp. 1043–1050.</w:t>
      </w:r>
    </w:p>
    <w:p w:rsidR="004877DD" w:rsidRPr="00F9621E" w:rsidRDefault="007F7DFA">
      <w:pPr>
        <w:ind w:left="425" w:hanging="425"/>
        <w:jc w:val="both"/>
        <w:rPr>
          <w:sz w:val="20"/>
          <w:szCs w:val="20"/>
          <w:rPrChange w:id="10796" w:author="Bill" w:date="2016-08-14T08:01:00Z">
            <w:rPr/>
          </w:rPrChange>
        </w:rPr>
        <w:pPrChange w:id="10797" w:author="Bill" w:date="2016-08-14T08:01:00Z">
          <w:pPr>
            <w:spacing w:line="480" w:lineRule="auto"/>
            <w:ind w:left="425" w:hanging="425"/>
            <w:jc w:val="both"/>
          </w:pPr>
        </w:pPrChange>
      </w:pPr>
      <w:r w:rsidRPr="00F9621E">
        <w:rPr>
          <w:sz w:val="20"/>
          <w:szCs w:val="20"/>
          <w:rPrChange w:id="10798" w:author="Bill" w:date="2016-08-14T08:01:00Z">
            <w:rPr/>
          </w:rPrChange>
        </w:rPr>
        <w:t>White, H. “A Heteroscedasticity-Consistent Covariance Matrix Estimator and a Direct Test for Heteroscedasticity.”</w:t>
      </w:r>
      <w:r w:rsidR="004877DD" w:rsidRPr="00F9621E">
        <w:rPr>
          <w:sz w:val="20"/>
          <w:szCs w:val="20"/>
          <w:rPrChange w:id="10799" w:author="Bill" w:date="2016-08-14T08:01:00Z">
            <w:rPr/>
          </w:rPrChange>
        </w:rPr>
        <w:t xml:space="preserve"> </w:t>
      </w:r>
      <w:r w:rsidRPr="00F9621E">
        <w:rPr>
          <w:i/>
          <w:iCs/>
          <w:sz w:val="20"/>
          <w:szCs w:val="20"/>
          <w:rPrChange w:id="10800" w:author="Bill" w:date="2016-08-14T08:01:00Z">
            <w:rPr>
              <w:i/>
              <w:iCs/>
            </w:rPr>
          </w:rPrChange>
        </w:rPr>
        <w:t xml:space="preserve">Econometrica, </w:t>
      </w:r>
      <w:r w:rsidRPr="00F9621E">
        <w:rPr>
          <w:sz w:val="20"/>
          <w:szCs w:val="20"/>
          <w:rPrChange w:id="10801" w:author="Bill" w:date="2016-08-14T08:01:00Z">
            <w:rPr/>
          </w:rPrChange>
        </w:rPr>
        <w:t>48, 1980, pp. 817–838.</w:t>
      </w:r>
    </w:p>
    <w:p w:rsidR="004877DD" w:rsidRPr="00F9621E" w:rsidRDefault="007F7DFA">
      <w:pPr>
        <w:ind w:left="425" w:hanging="425"/>
        <w:jc w:val="both"/>
        <w:rPr>
          <w:sz w:val="20"/>
          <w:szCs w:val="20"/>
          <w:rPrChange w:id="10802" w:author="Bill" w:date="2016-08-14T08:01:00Z">
            <w:rPr/>
          </w:rPrChange>
        </w:rPr>
        <w:pPrChange w:id="10803" w:author="Bill" w:date="2016-08-14T08:01:00Z">
          <w:pPr>
            <w:spacing w:line="480" w:lineRule="auto"/>
            <w:ind w:left="425" w:hanging="425"/>
            <w:jc w:val="both"/>
          </w:pPr>
        </w:pPrChange>
      </w:pPr>
      <w:r w:rsidRPr="00F9621E">
        <w:rPr>
          <w:sz w:val="20"/>
          <w:szCs w:val="20"/>
          <w:rPrChange w:id="10804" w:author="Bill" w:date="2016-08-14T08:01:00Z">
            <w:rPr/>
          </w:rPrChange>
        </w:rPr>
        <w:t>White, H. “Maximum Likelihood Estimation of Misspecified Models.”</w:t>
      </w:r>
      <w:r w:rsidR="004877DD" w:rsidRPr="00F9621E">
        <w:rPr>
          <w:sz w:val="20"/>
          <w:szCs w:val="20"/>
          <w:rPrChange w:id="10805" w:author="Bill" w:date="2016-08-14T08:01:00Z">
            <w:rPr/>
          </w:rPrChange>
        </w:rPr>
        <w:t xml:space="preserve"> </w:t>
      </w:r>
      <w:r w:rsidRPr="00F9621E">
        <w:rPr>
          <w:i/>
          <w:iCs/>
          <w:sz w:val="20"/>
          <w:szCs w:val="20"/>
          <w:rPrChange w:id="10806" w:author="Bill" w:date="2016-08-14T08:01:00Z">
            <w:rPr>
              <w:i/>
              <w:iCs/>
            </w:rPr>
          </w:rPrChange>
        </w:rPr>
        <w:t xml:space="preserve">Econometrica, </w:t>
      </w:r>
      <w:r w:rsidRPr="00F9621E">
        <w:rPr>
          <w:sz w:val="20"/>
          <w:szCs w:val="20"/>
          <w:rPrChange w:id="10807" w:author="Bill" w:date="2016-08-14T08:01:00Z">
            <w:rPr/>
          </w:rPrChange>
        </w:rPr>
        <w:t>53, 1982a, pp. 1–16.</w:t>
      </w:r>
    </w:p>
    <w:p w:rsidR="004877DD" w:rsidRPr="00F9621E" w:rsidDel="005850D3" w:rsidRDefault="007F7DFA">
      <w:pPr>
        <w:ind w:left="425" w:hanging="425"/>
        <w:jc w:val="both"/>
        <w:rPr>
          <w:del w:id="10808" w:author="Bill" w:date="2016-08-15T16:27:00Z"/>
          <w:sz w:val="20"/>
          <w:szCs w:val="20"/>
          <w:rPrChange w:id="10809" w:author="Bill" w:date="2016-08-14T08:01:00Z">
            <w:rPr>
              <w:del w:id="10810" w:author="Bill" w:date="2016-08-15T16:27:00Z"/>
            </w:rPr>
          </w:rPrChange>
        </w:rPr>
        <w:pPrChange w:id="10811" w:author="Bill" w:date="2016-08-14T08:01:00Z">
          <w:pPr>
            <w:spacing w:line="480" w:lineRule="auto"/>
            <w:ind w:left="425" w:hanging="425"/>
            <w:jc w:val="both"/>
          </w:pPr>
        </w:pPrChange>
      </w:pPr>
      <w:del w:id="10812" w:author="Bill" w:date="2016-08-15T16:27:00Z">
        <w:r w:rsidRPr="00A94BCF" w:rsidDel="005850D3">
          <w:rPr>
            <w:sz w:val="20"/>
            <w:szCs w:val="20"/>
            <w:highlight w:val="yellow"/>
            <w:rPrChange w:id="10813" w:author="Bill" w:date="2016-08-15T09:53:00Z">
              <w:rPr/>
            </w:rPrChange>
          </w:rPr>
          <w:delText>White, H. “Instrumental Variables Regression with Independent Observations.”</w:delText>
        </w:r>
        <w:r w:rsidR="004877DD" w:rsidRPr="00A94BCF" w:rsidDel="005850D3">
          <w:rPr>
            <w:sz w:val="20"/>
            <w:szCs w:val="20"/>
            <w:highlight w:val="yellow"/>
            <w:rPrChange w:id="10814" w:author="Bill" w:date="2016-08-15T09:53:00Z">
              <w:rPr/>
            </w:rPrChange>
          </w:rPr>
          <w:delText xml:space="preserve"> </w:delText>
        </w:r>
        <w:r w:rsidRPr="00A94BCF" w:rsidDel="005850D3">
          <w:rPr>
            <w:i/>
            <w:iCs/>
            <w:sz w:val="20"/>
            <w:szCs w:val="20"/>
            <w:highlight w:val="yellow"/>
            <w:rPrChange w:id="10815" w:author="Bill" w:date="2016-08-15T09:53:00Z">
              <w:rPr>
                <w:i/>
                <w:iCs/>
              </w:rPr>
            </w:rPrChange>
          </w:rPr>
          <w:delText xml:space="preserve">Econometrica, </w:delText>
        </w:r>
        <w:r w:rsidRPr="00A94BCF" w:rsidDel="005850D3">
          <w:rPr>
            <w:sz w:val="20"/>
            <w:szCs w:val="20"/>
            <w:highlight w:val="yellow"/>
            <w:rPrChange w:id="10816" w:author="Bill" w:date="2016-08-15T09:53:00Z">
              <w:rPr/>
            </w:rPrChange>
          </w:rPr>
          <w:delText>50, 2, 1982b, pp. 483–500.</w:delText>
        </w:r>
      </w:del>
    </w:p>
    <w:p w:rsidR="004877DD" w:rsidRPr="00F9621E" w:rsidRDefault="007F7DFA">
      <w:pPr>
        <w:ind w:left="425" w:hanging="425"/>
        <w:jc w:val="both"/>
        <w:rPr>
          <w:sz w:val="20"/>
          <w:szCs w:val="20"/>
          <w:rPrChange w:id="10817" w:author="Bill" w:date="2016-08-14T08:01:00Z">
            <w:rPr/>
          </w:rPrChange>
        </w:rPr>
        <w:pPrChange w:id="10818" w:author="Bill" w:date="2016-08-14T08:01:00Z">
          <w:pPr>
            <w:spacing w:line="480" w:lineRule="auto"/>
            <w:ind w:left="425" w:hanging="425"/>
            <w:jc w:val="both"/>
          </w:pPr>
        </w:pPrChange>
      </w:pPr>
      <w:r w:rsidRPr="00F9621E">
        <w:rPr>
          <w:sz w:val="20"/>
          <w:szCs w:val="20"/>
          <w:rPrChange w:id="10819" w:author="Bill" w:date="2016-08-14T08:01:00Z">
            <w:rPr/>
          </w:rPrChange>
        </w:rPr>
        <w:t>White, H., ed. “Non-Nested Models.”</w:t>
      </w:r>
      <w:r w:rsidR="004877DD" w:rsidRPr="00F9621E">
        <w:rPr>
          <w:sz w:val="20"/>
          <w:szCs w:val="20"/>
          <w:rPrChange w:id="10820" w:author="Bill" w:date="2016-08-14T08:01:00Z">
            <w:rPr/>
          </w:rPrChange>
        </w:rPr>
        <w:t xml:space="preserve"> </w:t>
      </w:r>
      <w:r w:rsidRPr="00F9621E">
        <w:rPr>
          <w:i/>
          <w:iCs/>
          <w:sz w:val="20"/>
          <w:szCs w:val="20"/>
          <w:rPrChange w:id="10821" w:author="Bill" w:date="2016-08-14T08:01:00Z">
            <w:rPr>
              <w:i/>
              <w:iCs/>
            </w:rPr>
          </w:rPrChange>
        </w:rPr>
        <w:t xml:space="preserve">Journal of Econometrics, </w:t>
      </w:r>
      <w:r w:rsidRPr="00F9621E">
        <w:rPr>
          <w:sz w:val="20"/>
          <w:szCs w:val="20"/>
          <w:rPrChange w:id="10822" w:author="Bill" w:date="2016-08-14T08:01:00Z">
            <w:rPr/>
          </w:rPrChange>
        </w:rPr>
        <w:t>21, 1, 1983, pp. 1–160.</w:t>
      </w:r>
    </w:p>
    <w:p w:rsidR="004877DD" w:rsidRPr="00F9621E" w:rsidRDefault="007F7DFA">
      <w:pPr>
        <w:ind w:left="425" w:hanging="425"/>
        <w:jc w:val="both"/>
        <w:rPr>
          <w:sz w:val="20"/>
          <w:szCs w:val="20"/>
          <w:rPrChange w:id="10823" w:author="Bill" w:date="2016-08-14T08:01:00Z">
            <w:rPr/>
          </w:rPrChange>
        </w:rPr>
        <w:pPrChange w:id="10824" w:author="Bill" w:date="2016-08-14T08:01:00Z">
          <w:pPr>
            <w:spacing w:line="480" w:lineRule="auto"/>
            <w:ind w:left="425" w:hanging="425"/>
            <w:jc w:val="both"/>
          </w:pPr>
        </w:pPrChange>
      </w:pPr>
      <w:r w:rsidRPr="00F9621E">
        <w:rPr>
          <w:sz w:val="20"/>
          <w:szCs w:val="20"/>
          <w:rPrChange w:id="10825" w:author="Bill" w:date="2016-08-14T08:01:00Z">
            <w:rPr/>
          </w:rPrChange>
        </w:rPr>
        <w:t>White, H.</w:t>
      </w:r>
      <w:r w:rsidR="004877DD" w:rsidRPr="00F9621E">
        <w:rPr>
          <w:sz w:val="20"/>
          <w:szCs w:val="20"/>
          <w:rPrChange w:id="10826" w:author="Bill" w:date="2016-08-14T08:01:00Z">
            <w:rPr/>
          </w:rPrChange>
        </w:rPr>
        <w:t xml:space="preserve"> </w:t>
      </w:r>
      <w:r w:rsidRPr="00F9621E">
        <w:rPr>
          <w:i/>
          <w:iCs/>
          <w:sz w:val="20"/>
          <w:szCs w:val="20"/>
          <w:rPrChange w:id="10827" w:author="Bill" w:date="2016-08-14T08:01:00Z">
            <w:rPr>
              <w:i/>
              <w:iCs/>
            </w:rPr>
          </w:rPrChange>
        </w:rPr>
        <w:t>Asymptotic Theory for Econometricians, Revised</w:t>
      </w:r>
      <w:r w:rsidRPr="00F9621E">
        <w:rPr>
          <w:sz w:val="20"/>
          <w:szCs w:val="20"/>
          <w:rPrChange w:id="10828" w:author="Bill" w:date="2016-08-14T08:01:00Z">
            <w:rPr/>
          </w:rPrChange>
        </w:rPr>
        <w:t>. New York: Academic Press, 2001.</w:t>
      </w:r>
    </w:p>
    <w:p w:rsidR="004877DD" w:rsidRPr="00F9621E" w:rsidRDefault="007F7DFA">
      <w:pPr>
        <w:ind w:left="425" w:hanging="425"/>
        <w:jc w:val="both"/>
        <w:rPr>
          <w:sz w:val="20"/>
          <w:szCs w:val="20"/>
          <w:rPrChange w:id="10829" w:author="Bill" w:date="2016-08-14T08:01:00Z">
            <w:rPr/>
          </w:rPrChange>
        </w:rPr>
        <w:pPrChange w:id="10830" w:author="Bill" w:date="2016-08-14T08:01:00Z">
          <w:pPr>
            <w:spacing w:line="480" w:lineRule="auto"/>
            <w:ind w:left="425" w:hanging="425"/>
            <w:jc w:val="both"/>
          </w:pPr>
        </w:pPrChange>
      </w:pPr>
      <w:r w:rsidRPr="00F9621E">
        <w:rPr>
          <w:sz w:val="20"/>
          <w:szCs w:val="20"/>
          <w:rPrChange w:id="10831" w:author="Bill" w:date="2016-08-14T08:01:00Z">
            <w:rPr/>
          </w:rPrChange>
        </w:rPr>
        <w:t>Whitehouse, M., “Mind and Matter: Is an Economist Qualified To Solve Puzzle of Autism?”</w:t>
      </w:r>
      <w:r w:rsidR="004877DD" w:rsidRPr="00F9621E">
        <w:rPr>
          <w:sz w:val="20"/>
          <w:szCs w:val="20"/>
          <w:rPrChange w:id="10832" w:author="Bill" w:date="2016-08-14T08:01:00Z">
            <w:rPr/>
          </w:rPrChange>
        </w:rPr>
        <w:t xml:space="preserve"> </w:t>
      </w:r>
      <w:r w:rsidRPr="00F9621E">
        <w:rPr>
          <w:i/>
          <w:iCs/>
          <w:sz w:val="20"/>
          <w:szCs w:val="20"/>
          <w:rPrChange w:id="10833" w:author="Bill" w:date="2016-08-14T08:01:00Z">
            <w:rPr>
              <w:i/>
              <w:iCs/>
            </w:rPr>
          </w:rPrChange>
        </w:rPr>
        <w:t>Wall Street Journal</w:t>
      </w:r>
      <w:r w:rsidRPr="00F9621E">
        <w:rPr>
          <w:sz w:val="20"/>
          <w:szCs w:val="20"/>
          <w:rPrChange w:id="10834" w:author="Bill" w:date="2016-08-14T08:01:00Z">
            <w:rPr/>
          </w:rPrChange>
        </w:rPr>
        <w:t>, February 27, 2007.</w:t>
      </w:r>
    </w:p>
    <w:p w:rsidR="004877DD" w:rsidRDefault="007F7DFA">
      <w:pPr>
        <w:ind w:left="425" w:hanging="425"/>
        <w:jc w:val="both"/>
        <w:rPr>
          <w:ins w:id="10835" w:author="Bill" w:date="2016-08-15T12:22:00Z"/>
          <w:sz w:val="20"/>
          <w:szCs w:val="20"/>
        </w:rPr>
        <w:pPrChange w:id="10836" w:author="Bill" w:date="2016-08-14T08:01:00Z">
          <w:pPr>
            <w:spacing w:line="480" w:lineRule="auto"/>
            <w:ind w:left="425" w:hanging="425"/>
            <w:jc w:val="both"/>
          </w:pPr>
        </w:pPrChange>
      </w:pPr>
      <w:r w:rsidRPr="00F9621E">
        <w:rPr>
          <w:sz w:val="20"/>
          <w:szCs w:val="20"/>
          <w:rPrChange w:id="10837" w:author="Bill" w:date="2016-08-14T08:01:00Z">
            <w:rPr/>
          </w:rPrChange>
        </w:rPr>
        <w:t>Wickens, M. “A Note on the Use of Proxy Variables.”</w:t>
      </w:r>
      <w:r w:rsidR="004877DD" w:rsidRPr="00F9621E">
        <w:rPr>
          <w:sz w:val="20"/>
          <w:szCs w:val="20"/>
          <w:rPrChange w:id="10838" w:author="Bill" w:date="2016-08-14T08:01:00Z">
            <w:rPr/>
          </w:rPrChange>
        </w:rPr>
        <w:t xml:space="preserve"> </w:t>
      </w:r>
      <w:r w:rsidRPr="00F9621E">
        <w:rPr>
          <w:i/>
          <w:iCs/>
          <w:sz w:val="20"/>
          <w:szCs w:val="20"/>
          <w:rPrChange w:id="10839" w:author="Bill" w:date="2016-08-14T08:01:00Z">
            <w:rPr>
              <w:i/>
              <w:iCs/>
            </w:rPr>
          </w:rPrChange>
        </w:rPr>
        <w:t xml:space="preserve">Econometrica, </w:t>
      </w:r>
      <w:r w:rsidRPr="00F9621E">
        <w:rPr>
          <w:sz w:val="20"/>
          <w:szCs w:val="20"/>
          <w:rPrChange w:id="10840" w:author="Bill" w:date="2016-08-14T08:01:00Z">
            <w:rPr/>
          </w:rPrChange>
        </w:rPr>
        <w:t>40, 1972, pp. 759–760.</w:t>
      </w:r>
    </w:p>
    <w:p w:rsidR="00AF6AB7" w:rsidRDefault="00AF6AB7">
      <w:pPr>
        <w:ind w:left="425" w:hanging="425"/>
        <w:jc w:val="both"/>
        <w:rPr>
          <w:ins w:id="10841" w:author="Bill" w:date="2016-08-14T21:26:00Z"/>
          <w:sz w:val="20"/>
          <w:szCs w:val="20"/>
        </w:rPr>
        <w:pPrChange w:id="10842" w:author="Bill" w:date="2016-08-14T08:01:00Z">
          <w:pPr>
            <w:spacing w:line="480" w:lineRule="auto"/>
            <w:ind w:left="425" w:hanging="425"/>
            <w:jc w:val="both"/>
          </w:pPr>
        </w:pPrChange>
      </w:pPr>
      <w:ins w:id="10843" w:author="Bill" w:date="2016-08-15T12:22:00Z">
        <w:r>
          <w:rPr>
            <w:sz w:val="20"/>
            <w:szCs w:val="20"/>
          </w:rPr>
          <w:t>Wilde, J., “Identification of Multiple Equation Probit Models with Endogenous Dummy Regressors,</w:t>
        </w:r>
      </w:ins>
      <w:ins w:id="10844" w:author="Bill" w:date="2016-08-15T12:23:00Z">
        <w:r>
          <w:rPr>
            <w:sz w:val="20"/>
            <w:szCs w:val="20"/>
          </w:rPr>
          <w:t>” Economics Letters, 69, 3, 2000, pp. 309-312.</w:t>
        </w:r>
      </w:ins>
    </w:p>
    <w:p w:rsidR="00EA2ED3" w:rsidRPr="00A93341" w:rsidDel="00AF6AB7" w:rsidRDefault="00EA2ED3">
      <w:pPr>
        <w:ind w:left="425" w:hanging="425"/>
        <w:jc w:val="both"/>
        <w:rPr>
          <w:del w:id="10845" w:author="Bill" w:date="2016-08-15T12:23:00Z"/>
          <w:b/>
          <w:sz w:val="20"/>
          <w:szCs w:val="20"/>
          <w:u w:val="single"/>
          <w:rPrChange w:id="10846" w:author="Bill" w:date="2016-08-15T10:00:00Z">
            <w:rPr>
              <w:del w:id="10847" w:author="Bill" w:date="2016-08-15T12:23:00Z"/>
            </w:rPr>
          </w:rPrChange>
        </w:rPr>
        <w:pPrChange w:id="10848" w:author="Bill" w:date="2016-08-14T08:01:00Z">
          <w:pPr>
            <w:spacing w:line="480" w:lineRule="auto"/>
            <w:ind w:left="425" w:hanging="425"/>
            <w:jc w:val="both"/>
          </w:pPr>
        </w:pPrChange>
      </w:pPr>
    </w:p>
    <w:p w:rsidR="00F81ADD" w:rsidRPr="00A93341" w:rsidDel="00AF6AB7" w:rsidRDefault="007F7DFA">
      <w:pPr>
        <w:ind w:left="425" w:hanging="425"/>
        <w:jc w:val="both"/>
        <w:rPr>
          <w:del w:id="10849" w:author="Bill" w:date="2016-08-15T12:21:00Z"/>
          <w:b/>
          <w:sz w:val="20"/>
          <w:szCs w:val="20"/>
          <w:u w:val="single"/>
          <w:rPrChange w:id="10850" w:author="Bill" w:date="2016-08-15T10:00:00Z">
            <w:rPr>
              <w:del w:id="10851" w:author="Bill" w:date="2016-08-15T12:21:00Z"/>
            </w:rPr>
          </w:rPrChange>
        </w:rPr>
        <w:pPrChange w:id="10852" w:author="Bill" w:date="2016-08-14T08:01:00Z">
          <w:pPr>
            <w:spacing w:line="480" w:lineRule="auto"/>
            <w:ind w:left="425" w:hanging="425"/>
            <w:jc w:val="both"/>
          </w:pPr>
        </w:pPrChange>
      </w:pPr>
      <w:del w:id="10853" w:author="Bill" w:date="2016-08-15T16:27:00Z">
        <w:r w:rsidRPr="00A94BCF" w:rsidDel="005850D3">
          <w:rPr>
            <w:sz w:val="20"/>
            <w:szCs w:val="20"/>
            <w:highlight w:val="yellow"/>
            <w:rPrChange w:id="10854" w:author="Bill" w:date="2016-08-15T09:53:00Z">
              <w:rPr/>
            </w:rPrChange>
          </w:rPr>
          <w:delText>Williams, R., “Generalized Ordered Logit/ Partial Proportional Odds Models for Ordinal Dependent Variables,” Department of Sociology, University of Notre Dame, Notre Dame, IN,</w:delText>
        </w:r>
        <w:r w:rsidR="004877DD" w:rsidRPr="00A94BCF" w:rsidDel="005850D3">
          <w:rPr>
            <w:sz w:val="20"/>
            <w:szCs w:val="20"/>
            <w:highlight w:val="yellow"/>
            <w:rPrChange w:id="10855" w:author="Bill" w:date="2016-08-15T09:53:00Z">
              <w:rPr/>
            </w:rPrChange>
          </w:rPr>
          <w:delText xml:space="preserve"> </w:delText>
        </w:r>
        <w:r w:rsidRPr="00A94BCF" w:rsidDel="005850D3">
          <w:rPr>
            <w:i/>
            <w:iCs/>
            <w:sz w:val="20"/>
            <w:szCs w:val="20"/>
            <w:highlight w:val="yellow"/>
            <w:rPrChange w:id="10856" w:author="Bill" w:date="2016-08-15T09:53:00Z">
              <w:rPr>
                <w:i/>
                <w:iCs/>
              </w:rPr>
            </w:rPrChange>
          </w:rPr>
          <w:delText>Stata Journal</w:delText>
        </w:r>
        <w:r w:rsidRPr="00A94BCF" w:rsidDel="005850D3">
          <w:rPr>
            <w:sz w:val="20"/>
            <w:szCs w:val="20"/>
            <w:highlight w:val="yellow"/>
            <w:rPrChange w:id="10857" w:author="Bill" w:date="2016-08-15T09:53:00Z">
              <w:rPr/>
            </w:rPrChange>
          </w:rPr>
          <w:delText>, 6, 1, 2006, pp. 58–82.</w:delText>
        </w:r>
      </w:del>
    </w:p>
    <w:p w:rsidR="003470C6" w:rsidRDefault="003470C6">
      <w:pPr>
        <w:ind w:left="425" w:hanging="425"/>
        <w:jc w:val="both"/>
        <w:rPr>
          <w:ins w:id="10858" w:author="Bill" w:date="2016-08-15T12:20:00Z"/>
          <w:sz w:val="20"/>
          <w:szCs w:val="20"/>
        </w:rPr>
        <w:pPrChange w:id="10859" w:author="Bill" w:date="2016-08-14T08:01:00Z">
          <w:pPr>
            <w:spacing w:line="480" w:lineRule="auto"/>
            <w:ind w:left="425" w:hanging="425"/>
            <w:jc w:val="both"/>
          </w:pPr>
        </w:pPrChange>
      </w:pPr>
      <w:ins w:id="10860" w:author="Bill" w:date="2016-08-15T12:18:00Z">
        <w:r>
          <w:rPr>
            <w:sz w:val="20"/>
            <w:szCs w:val="20"/>
          </w:rPr>
          <w:t xml:space="preserve">Williams, R., </w:t>
        </w:r>
      </w:ins>
      <w:ins w:id="10861" w:author="Bill" w:date="2016-08-15T12:19:00Z">
        <w:r>
          <w:rPr>
            <w:sz w:val="20"/>
            <w:szCs w:val="20"/>
          </w:rPr>
          <w:t xml:space="preserve">“Logistic Regression, Part II: The Logistic Regression Model (LRM) – Interpreting Parameters,” Manuscript, Department of Sociology, Notre Dame University, </w:t>
        </w:r>
      </w:ins>
      <w:ins w:id="10862" w:author="Bill" w:date="2016-08-15T12:21:00Z">
        <w:r w:rsidR="00AF6AB7" w:rsidRPr="00AF6AB7">
          <w:rPr>
            <w:rPrChange w:id="10863" w:author="Bill" w:date="2016-08-15T12:21:00Z">
              <w:rPr>
                <w:rStyle w:val="Hyperlink"/>
                <w:sz w:val="20"/>
                <w:szCs w:val="20"/>
              </w:rPr>
            </w:rPrChange>
          </w:rPr>
          <w:t>https://www3.nd.edu/~rwilliam/stats2/l82.pdf</w:t>
        </w:r>
      </w:ins>
      <w:ins w:id="10864" w:author="Bill" w:date="2016-08-15T12:20:00Z">
        <w:r w:rsidR="00AF6AB7">
          <w:rPr>
            <w:sz w:val="20"/>
            <w:szCs w:val="20"/>
          </w:rPr>
          <w:t>.</w:t>
        </w:r>
      </w:ins>
    </w:p>
    <w:p w:rsidR="00AF6AB7" w:rsidRDefault="00AF6AB7">
      <w:pPr>
        <w:ind w:left="425" w:hanging="425"/>
        <w:jc w:val="both"/>
        <w:rPr>
          <w:ins w:id="10865" w:author="Bill" w:date="2016-08-15T12:18:00Z"/>
          <w:sz w:val="20"/>
          <w:szCs w:val="20"/>
        </w:rPr>
        <w:pPrChange w:id="10866" w:author="Bill" w:date="2016-08-14T08:01:00Z">
          <w:pPr>
            <w:spacing w:line="480" w:lineRule="auto"/>
            <w:ind w:left="425" w:hanging="425"/>
            <w:jc w:val="both"/>
          </w:pPr>
        </w:pPrChange>
      </w:pPr>
      <w:ins w:id="10867" w:author="Bill" w:date="2016-08-15T12:21:00Z">
        <w:r>
          <w:rPr>
            <w:sz w:val="20"/>
            <w:szCs w:val="20"/>
          </w:rPr>
          <w:tab/>
          <w:t>Visited August 15, 2016.</w:t>
        </w:r>
      </w:ins>
    </w:p>
    <w:p w:rsidR="004877DD" w:rsidRPr="00F9621E" w:rsidRDefault="007F7DFA">
      <w:pPr>
        <w:ind w:left="425" w:hanging="425"/>
        <w:jc w:val="both"/>
        <w:rPr>
          <w:sz w:val="20"/>
          <w:szCs w:val="20"/>
          <w:rPrChange w:id="10868" w:author="Bill" w:date="2016-08-14T08:01:00Z">
            <w:rPr/>
          </w:rPrChange>
        </w:rPr>
        <w:pPrChange w:id="10869" w:author="Bill" w:date="2016-08-14T08:01:00Z">
          <w:pPr>
            <w:spacing w:line="480" w:lineRule="auto"/>
            <w:ind w:left="425" w:hanging="425"/>
            <w:jc w:val="both"/>
          </w:pPr>
        </w:pPrChange>
      </w:pPr>
      <w:r w:rsidRPr="00F9621E">
        <w:rPr>
          <w:sz w:val="20"/>
          <w:szCs w:val="20"/>
          <w:rPrChange w:id="10870" w:author="Bill" w:date="2016-08-14T08:01:00Z">
            <w:rPr/>
          </w:rPrChange>
        </w:rPr>
        <w:t>Willis, J. “Magazine Prices Revisited.”</w:t>
      </w:r>
      <w:r w:rsidR="004877DD" w:rsidRPr="00F9621E">
        <w:rPr>
          <w:sz w:val="20"/>
          <w:szCs w:val="20"/>
          <w:rPrChange w:id="10871" w:author="Bill" w:date="2016-08-14T08:01:00Z">
            <w:rPr/>
          </w:rPrChange>
        </w:rPr>
        <w:t xml:space="preserve"> </w:t>
      </w:r>
      <w:r w:rsidRPr="00F9621E">
        <w:rPr>
          <w:i/>
          <w:iCs/>
          <w:sz w:val="20"/>
          <w:szCs w:val="20"/>
          <w:rPrChange w:id="10872" w:author="Bill" w:date="2016-08-14T08:01:00Z">
            <w:rPr>
              <w:i/>
              <w:iCs/>
            </w:rPr>
          </w:rPrChange>
        </w:rPr>
        <w:t>Journal of Applied Econometrics,</w:t>
      </w:r>
      <w:r w:rsidRPr="00F9621E">
        <w:rPr>
          <w:sz w:val="20"/>
          <w:szCs w:val="20"/>
          <w:rPrChange w:id="10873" w:author="Bill" w:date="2016-08-14T08:01:00Z">
            <w:rPr/>
          </w:rPrChange>
        </w:rPr>
        <w:t xml:space="preserve"> 21, 3, 2006, pp. 337–344.</w:t>
      </w:r>
    </w:p>
    <w:p w:rsidR="004877DD" w:rsidRPr="00F9621E" w:rsidRDefault="007F7DFA">
      <w:pPr>
        <w:ind w:left="425" w:hanging="425"/>
        <w:jc w:val="both"/>
        <w:rPr>
          <w:sz w:val="20"/>
          <w:szCs w:val="20"/>
          <w:rPrChange w:id="10874" w:author="Bill" w:date="2016-08-14T08:01:00Z">
            <w:rPr/>
          </w:rPrChange>
        </w:rPr>
        <w:pPrChange w:id="10875" w:author="Bill" w:date="2016-08-14T08:01:00Z">
          <w:pPr>
            <w:spacing w:line="480" w:lineRule="auto"/>
            <w:ind w:left="425" w:hanging="425"/>
            <w:jc w:val="both"/>
          </w:pPr>
        </w:pPrChange>
      </w:pPr>
      <w:r w:rsidRPr="00F9621E">
        <w:rPr>
          <w:sz w:val="20"/>
          <w:szCs w:val="20"/>
          <w:rPrChange w:id="10876" w:author="Bill" w:date="2016-08-14T08:01:00Z">
            <w:rPr/>
          </w:rPrChange>
        </w:rPr>
        <w:t>Willis, R., and S. Rosen. “Education and Self-Selection.”</w:t>
      </w:r>
      <w:r w:rsidR="004877DD" w:rsidRPr="00F9621E">
        <w:rPr>
          <w:sz w:val="20"/>
          <w:szCs w:val="20"/>
          <w:rPrChange w:id="10877" w:author="Bill" w:date="2016-08-14T08:01:00Z">
            <w:rPr/>
          </w:rPrChange>
        </w:rPr>
        <w:t xml:space="preserve"> </w:t>
      </w:r>
      <w:r w:rsidRPr="00F9621E">
        <w:rPr>
          <w:i/>
          <w:iCs/>
          <w:sz w:val="20"/>
          <w:szCs w:val="20"/>
          <w:rPrChange w:id="10878" w:author="Bill" w:date="2016-08-14T08:01:00Z">
            <w:rPr>
              <w:i/>
              <w:iCs/>
            </w:rPr>
          </w:rPrChange>
        </w:rPr>
        <w:t xml:space="preserve">Journal of Political Economy, </w:t>
      </w:r>
      <w:r w:rsidRPr="00F9621E">
        <w:rPr>
          <w:sz w:val="20"/>
          <w:szCs w:val="20"/>
          <w:rPrChange w:id="10879" w:author="Bill" w:date="2016-08-14T08:01:00Z">
            <w:rPr/>
          </w:rPrChange>
        </w:rPr>
        <w:t>87, 1979, pp. S7–S36.</w:t>
      </w:r>
    </w:p>
    <w:p w:rsidR="004877DD" w:rsidRPr="00F9621E" w:rsidRDefault="007F7DFA">
      <w:pPr>
        <w:ind w:left="425" w:hanging="425"/>
        <w:jc w:val="both"/>
        <w:rPr>
          <w:sz w:val="20"/>
          <w:szCs w:val="20"/>
          <w:rPrChange w:id="10880" w:author="Bill" w:date="2016-08-14T08:01:00Z">
            <w:rPr/>
          </w:rPrChange>
        </w:rPr>
        <w:pPrChange w:id="10881" w:author="Bill" w:date="2016-08-14T08:01:00Z">
          <w:pPr>
            <w:spacing w:line="480" w:lineRule="auto"/>
            <w:ind w:left="425" w:hanging="425"/>
            <w:jc w:val="both"/>
          </w:pPr>
        </w:pPrChange>
      </w:pPr>
      <w:r w:rsidRPr="00F9621E">
        <w:rPr>
          <w:sz w:val="20"/>
          <w:szCs w:val="20"/>
          <w:rPrChange w:id="10882" w:author="Bill" w:date="2016-08-14T08:01:00Z">
            <w:rPr/>
          </w:rPrChange>
        </w:rPr>
        <w:t>Windmeijer, F. “Goodness of Fit Measures in Binary Choice Models.”</w:t>
      </w:r>
      <w:r w:rsidR="004877DD" w:rsidRPr="00F9621E">
        <w:rPr>
          <w:sz w:val="20"/>
          <w:szCs w:val="20"/>
          <w:rPrChange w:id="10883" w:author="Bill" w:date="2016-08-14T08:01:00Z">
            <w:rPr/>
          </w:rPrChange>
        </w:rPr>
        <w:t xml:space="preserve"> </w:t>
      </w:r>
      <w:r w:rsidRPr="00F9621E">
        <w:rPr>
          <w:i/>
          <w:iCs/>
          <w:sz w:val="20"/>
          <w:szCs w:val="20"/>
          <w:rPrChange w:id="10884" w:author="Bill" w:date="2016-08-14T08:01:00Z">
            <w:rPr>
              <w:i/>
              <w:iCs/>
            </w:rPr>
          </w:rPrChange>
        </w:rPr>
        <w:t xml:space="preserve">Econometric Reviews, </w:t>
      </w:r>
      <w:r w:rsidRPr="00F9621E">
        <w:rPr>
          <w:sz w:val="20"/>
          <w:szCs w:val="20"/>
          <w:rPrChange w:id="10885" w:author="Bill" w:date="2016-08-14T08:01:00Z">
            <w:rPr/>
          </w:rPrChange>
        </w:rPr>
        <w:t>14, 1995, pp. 101–116.</w:t>
      </w:r>
    </w:p>
    <w:p w:rsidR="004877DD" w:rsidRPr="009E2886" w:rsidDel="005850D3" w:rsidRDefault="007F7DFA">
      <w:pPr>
        <w:ind w:left="425" w:hanging="425"/>
        <w:jc w:val="both"/>
        <w:rPr>
          <w:del w:id="10886" w:author="Bill" w:date="2016-08-15T16:27:00Z"/>
          <w:sz w:val="20"/>
          <w:szCs w:val="20"/>
          <w:rPrChange w:id="10887" w:author="Bill" w:date="2016-08-15T18:53:00Z">
            <w:rPr>
              <w:del w:id="10888" w:author="Bill" w:date="2016-08-15T16:27:00Z"/>
            </w:rPr>
          </w:rPrChange>
        </w:rPr>
        <w:pPrChange w:id="10889" w:author="Bill" w:date="2016-08-14T08:01:00Z">
          <w:pPr>
            <w:spacing w:line="480" w:lineRule="auto"/>
            <w:ind w:left="425" w:hanging="425"/>
            <w:jc w:val="both"/>
          </w:pPr>
        </w:pPrChange>
      </w:pPr>
      <w:del w:id="10890" w:author="Bill" w:date="2016-08-15T16:27:00Z">
        <w:r w:rsidRPr="009E2886" w:rsidDel="005850D3">
          <w:rPr>
            <w:sz w:val="20"/>
            <w:szCs w:val="20"/>
            <w:rPrChange w:id="10891" w:author="Bill" w:date="2016-08-15T18:53:00Z">
              <w:rPr/>
            </w:rPrChange>
          </w:rPr>
          <w:delText>Winkelmann, R.</w:delText>
        </w:r>
        <w:r w:rsidR="004877DD" w:rsidRPr="009E2886" w:rsidDel="005850D3">
          <w:rPr>
            <w:sz w:val="20"/>
            <w:szCs w:val="20"/>
            <w:rPrChange w:id="10892" w:author="Bill" w:date="2016-08-15T18:53:00Z">
              <w:rPr/>
            </w:rPrChange>
          </w:rPr>
          <w:delText xml:space="preserve"> </w:delText>
        </w:r>
        <w:r w:rsidRPr="009E2886" w:rsidDel="005850D3">
          <w:rPr>
            <w:i/>
            <w:iCs/>
            <w:sz w:val="20"/>
            <w:szCs w:val="20"/>
            <w:rPrChange w:id="10893" w:author="Bill" w:date="2016-08-15T18:53:00Z">
              <w:rPr>
                <w:i/>
                <w:iCs/>
              </w:rPr>
            </w:rPrChange>
          </w:rPr>
          <w:delText>Econometric Analysis of Count Data</w:delText>
        </w:r>
        <w:r w:rsidRPr="009E2886" w:rsidDel="005850D3">
          <w:rPr>
            <w:sz w:val="20"/>
            <w:szCs w:val="20"/>
            <w:rPrChange w:id="10894" w:author="Bill" w:date="2016-08-15T18:53:00Z">
              <w:rPr/>
            </w:rPrChange>
          </w:rPr>
          <w:delText>, 2nd ed. Heidelberg: Springer-Verlag, 1997.</w:delText>
        </w:r>
      </w:del>
    </w:p>
    <w:p w:rsidR="004877DD" w:rsidRPr="009E2886" w:rsidDel="005850D3" w:rsidRDefault="007F7DFA">
      <w:pPr>
        <w:ind w:left="425" w:hanging="425"/>
        <w:jc w:val="both"/>
        <w:rPr>
          <w:del w:id="10895" w:author="Bill" w:date="2016-08-15T16:27:00Z"/>
          <w:sz w:val="20"/>
          <w:szCs w:val="20"/>
          <w:rPrChange w:id="10896" w:author="Bill" w:date="2016-08-15T18:53:00Z">
            <w:rPr>
              <w:del w:id="10897" w:author="Bill" w:date="2016-08-15T16:27:00Z"/>
            </w:rPr>
          </w:rPrChange>
        </w:rPr>
        <w:pPrChange w:id="10898" w:author="Bill" w:date="2016-08-14T08:01:00Z">
          <w:pPr>
            <w:spacing w:line="480" w:lineRule="auto"/>
            <w:ind w:left="425" w:hanging="425"/>
            <w:jc w:val="both"/>
          </w:pPr>
        </w:pPrChange>
      </w:pPr>
      <w:del w:id="10899" w:author="Bill" w:date="2016-08-15T16:27:00Z">
        <w:r w:rsidRPr="009E2886" w:rsidDel="005850D3">
          <w:rPr>
            <w:sz w:val="20"/>
            <w:szCs w:val="20"/>
            <w:rPrChange w:id="10900" w:author="Bill" w:date="2016-08-15T18:53:00Z">
              <w:rPr/>
            </w:rPrChange>
          </w:rPr>
          <w:delText>Winkelmann, R.</w:delText>
        </w:r>
        <w:r w:rsidR="004877DD" w:rsidRPr="009E2886" w:rsidDel="005850D3">
          <w:rPr>
            <w:sz w:val="20"/>
            <w:szCs w:val="20"/>
            <w:rPrChange w:id="10901" w:author="Bill" w:date="2016-08-15T18:53:00Z">
              <w:rPr/>
            </w:rPrChange>
          </w:rPr>
          <w:delText xml:space="preserve"> </w:delText>
        </w:r>
        <w:r w:rsidRPr="009E2886" w:rsidDel="005850D3">
          <w:rPr>
            <w:i/>
            <w:iCs/>
            <w:sz w:val="20"/>
            <w:szCs w:val="20"/>
            <w:rPrChange w:id="10902" w:author="Bill" w:date="2016-08-15T18:53:00Z">
              <w:rPr>
                <w:i/>
                <w:iCs/>
              </w:rPr>
            </w:rPrChange>
          </w:rPr>
          <w:delText>Econometric Analysis of Count Data,</w:delText>
        </w:r>
        <w:r w:rsidRPr="009E2886" w:rsidDel="005850D3">
          <w:rPr>
            <w:sz w:val="20"/>
            <w:szCs w:val="20"/>
            <w:rPrChange w:id="10903" w:author="Bill" w:date="2016-08-15T18:53:00Z">
              <w:rPr/>
            </w:rPrChange>
          </w:rPr>
          <w:delText xml:space="preserve"> 3rd ed. Heidelberg: Springer-Verlag, 2000.</w:delText>
        </w:r>
      </w:del>
    </w:p>
    <w:p w:rsidR="004877DD" w:rsidRPr="00F9621E" w:rsidRDefault="007F7DFA">
      <w:pPr>
        <w:ind w:left="425" w:hanging="425"/>
        <w:jc w:val="both"/>
        <w:rPr>
          <w:sz w:val="20"/>
          <w:szCs w:val="20"/>
          <w:rPrChange w:id="10904" w:author="Bill" w:date="2016-08-14T08:01:00Z">
            <w:rPr/>
          </w:rPrChange>
        </w:rPr>
        <w:pPrChange w:id="10905" w:author="Bill" w:date="2016-08-14T08:01:00Z">
          <w:pPr>
            <w:spacing w:line="480" w:lineRule="auto"/>
            <w:ind w:left="425" w:hanging="425"/>
            <w:jc w:val="both"/>
          </w:pPr>
        </w:pPrChange>
      </w:pPr>
      <w:r w:rsidRPr="009E2886">
        <w:rPr>
          <w:sz w:val="20"/>
          <w:szCs w:val="20"/>
          <w:rPrChange w:id="10906" w:author="Bill" w:date="2016-08-15T18:53:00Z">
            <w:rPr/>
          </w:rPrChange>
        </w:rPr>
        <w:t>Winkelmann, R. “Subjective Well-Being and the Family: Results from an Ordered Probit Model with Multiple Random Effects.” Discussion Paper 1016, IZA/Bonn and University of Zurich, 2002.</w:t>
      </w:r>
    </w:p>
    <w:p w:rsidR="004877DD" w:rsidRPr="00F9621E" w:rsidRDefault="007F7DFA">
      <w:pPr>
        <w:ind w:left="425" w:hanging="425"/>
        <w:jc w:val="both"/>
        <w:rPr>
          <w:sz w:val="20"/>
          <w:szCs w:val="20"/>
          <w:rPrChange w:id="10907" w:author="Bill" w:date="2016-08-14T08:01:00Z">
            <w:rPr/>
          </w:rPrChange>
        </w:rPr>
        <w:pPrChange w:id="10908" w:author="Bill" w:date="2016-08-14T08:01:00Z">
          <w:pPr>
            <w:spacing w:line="480" w:lineRule="auto"/>
            <w:ind w:left="425" w:hanging="425"/>
            <w:jc w:val="both"/>
          </w:pPr>
        </w:pPrChange>
      </w:pPr>
      <w:r w:rsidRPr="00F9621E">
        <w:rPr>
          <w:sz w:val="20"/>
          <w:szCs w:val="20"/>
          <w:rPrChange w:id="10909" w:author="Bill" w:date="2016-08-14T08:01:00Z">
            <w:rPr/>
          </w:rPrChange>
        </w:rPr>
        <w:t>Winkelmann, R.</w:t>
      </w:r>
      <w:r w:rsidR="004877DD" w:rsidRPr="00F9621E">
        <w:rPr>
          <w:sz w:val="20"/>
          <w:szCs w:val="20"/>
          <w:rPrChange w:id="10910" w:author="Bill" w:date="2016-08-14T08:01:00Z">
            <w:rPr/>
          </w:rPrChange>
        </w:rPr>
        <w:t xml:space="preserve"> </w:t>
      </w:r>
      <w:r w:rsidRPr="00F9621E">
        <w:rPr>
          <w:i/>
          <w:iCs/>
          <w:sz w:val="20"/>
          <w:szCs w:val="20"/>
          <w:rPrChange w:id="10911" w:author="Bill" w:date="2016-08-14T08:01:00Z">
            <w:rPr>
              <w:i/>
              <w:iCs/>
            </w:rPr>
          </w:rPrChange>
        </w:rPr>
        <w:t>Econometric Analysis of Count Data,</w:t>
      </w:r>
      <w:r w:rsidRPr="00F9621E">
        <w:rPr>
          <w:sz w:val="20"/>
          <w:szCs w:val="20"/>
          <w:rPrChange w:id="10912" w:author="Bill" w:date="2016-08-14T08:01:00Z">
            <w:rPr/>
          </w:rPrChange>
        </w:rPr>
        <w:t xml:space="preserve"> 4th ed. Heidelberg: Springer-Verlag, 2003.</w:t>
      </w:r>
    </w:p>
    <w:p w:rsidR="004877DD" w:rsidRPr="00F9621E" w:rsidRDefault="007F7DFA">
      <w:pPr>
        <w:ind w:left="425" w:hanging="425"/>
        <w:jc w:val="both"/>
        <w:rPr>
          <w:sz w:val="20"/>
          <w:szCs w:val="20"/>
          <w:rPrChange w:id="10913" w:author="Bill" w:date="2016-08-14T08:01:00Z">
            <w:rPr/>
          </w:rPrChange>
        </w:rPr>
        <w:pPrChange w:id="10914" w:author="Bill" w:date="2016-08-14T08:01:00Z">
          <w:pPr>
            <w:spacing w:line="480" w:lineRule="auto"/>
            <w:ind w:left="425" w:hanging="425"/>
            <w:jc w:val="both"/>
          </w:pPr>
        </w:pPrChange>
      </w:pPr>
      <w:r w:rsidRPr="00F9621E">
        <w:rPr>
          <w:sz w:val="20"/>
          <w:szCs w:val="20"/>
          <w:rPrChange w:id="10915" w:author="Bill" w:date="2016-08-14T08:01:00Z">
            <w:rPr/>
          </w:rPrChange>
        </w:rPr>
        <w:t>Winkelmann, R., “Subjective Well-being and the Family: Results from an Ordered Probit Model with Multiple Random Effects,”</w:t>
      </w:r>
      <w:r w:rsidR="004877DD" w:rsidRPr="00F9621E">
        <w:rPr>
          <w:sz w:val="20"/>
          <w:szCs w:val="20"/>
          <w:rPrChange w:id="10916" w:author="Bill" w:date="2016-08-14T08:01:00Z">
            <w:rPr/>
          </w:rPrChange>
        </w:rPr>
        <w:t xml:space="preserve"> </w:t>
      </w:r>
      <w:r w:rsidRPr="00F9621E">
        <w:rPr>
          <w:i/>
          <w:iCs/>
          <w:sz w:val="20"/>
          <w:szCs w:val="20"/>
          <w:rPrChange w:id="10917" w:author="Bill" w:date="2016-08-14T08:01:00Z">
            <w:rPr>
              <w:i/>
              <w:iCs/>
            </w:rPr>
          </w:rPrChange>
        </w:rPr>
        <w:t>Empirical Economics</w:t>
      </w:r>
      <w:r w:rsidRPr="00F9621E">
        <w:rPr>
          <w:sz w:val="20"/>
          <w:szCs w:val="20"/>
          <w:rPrChange w:id="10918" w:author="Bill" w:date="2016-08-14T08:01:00Z">
            <w:rPr/>
          </w:rPrChange>
        </w:rPr>
        <w:t>, 30, 3, 2005, pp. 749–761.</w:t>
      </w:r>
    </w:p>
    <w:p w:rsidR="004877DD" w:rsidRPr="00F9621E" w:rsidRDefault="007F7DFA">
      <w:pPr>
        <w:ind w:left="425" w:hanging="425"/>
        <w:jc w:val="both"/>
        <w:rPr>
          <w:sz w:val="20"/>
          <w:szCs w:val="20"/>
          <w:rPrChange w:id="10919" w:author="Bill" w:date="2016-08-14T08:01:00Z">
            <w:rPr/>
          </w:rPrChange>
        </w:rPr>
        <w:pPrChange w:id="10920" w:author="Bill" w:date="2016-08-14T08:01:00Z">
          <w:pPr>
            <w:spacing w:line="480" w:lineRule="auto"/>
            <w:ind w:left="425" w:hanging="425"/>
            <w:jc w:val="both"/>
          </w:pPr>
        </w:pPrChange>
      </w:pPr>
      <w:r w:rsidRPr="00F9621E">
        <w:rPr>
          <w:sz w:val="20"/>
          <w:szCs w:val="20"/>
          <w:rPrChange w:id="10921" w:author="Bill" w:date="2016-08-14T08:01:00Z">
            <w:rPr/>
          </w:rPrChange>
        </w:rPr>
        <w:t>Winship, C., and R. Mare, “Regression Models with Ordered Variables,”</w:t>
      </w:r>
      <w:r w:rsidR="004877DD" w:rsidRPr="00F9621E">
        <w:rPr>
          <w:sz w:val="20"/>
          <w:szCs w:val="20"/>
          <w:rPrChange w:id="10922" w:author="Bill" w:date="2016-08-14T08:01:00Z">
            <w:rPr/>
          </w:rPrChange>
        </w:rPr>
        <w:t xml:space="preserve"> </w:t>
      </w:r>
      <w:r w:rsidRPr="00F9621E">
        <w:rPr>
          <w:i/>
          <w:iCs/>
          <w:sz w:val="20"/>
          <w:szCs w:val="20"/>
          <w:rPrChange w:id="10923" w:author="Bill" w:date="2016-08-14T08:01:00Z">
            <w:rPr>
              <w:i/>
              <w:iCs/>
            </w:rPr>
          </w:rPrChange>
        </w:rPr>
        <w:t>American Sociological Review</w:t>
      </w:r>
      <w:r w:rsidRPr="00F9621E">
        <w:rPr>
          <w:sz w:val="20"/>
          <w:szCs w:val="20"/>
          <w:rPrChange w:id="10924" w:author="Bill" w:date="2016-08-14T08:01:00Z">
            <w:rPr/>
          </w:rPrChange>
        </w:rPr>
        <w:t xml:space="preserve">, 49, 1984, </w:t>
      </w:r>
      <w:r w:rsidRPr="00F9621E">
        <w:rPr>
          <w:sz w:val="20"/>
          <w:szCs w:val="20"/>
          <w:rPrChange w:id="10925" w:author="Bill" w:date="2016-08-14T08:01:00Z">
            <w:rPr/>
          </w:rPrChange>
        </w:rPr>
        <w:lastRenderedPageBreak/>
        <w:t>pp. 512– 525.</w:t>
      </w:r>
    </w:p>
    <w:p w:rsidR="004877DD" w:rsidRPr="00F9621E" w:rsidRDefault="007F7DFA">
      <w:pPr>
        <w:ind w:left="425" w:hanging="425"/>
        <w:jc w:val="both"/>
        <w:rPr>
          <w:sz w:val="20"/>
          <w:szCs w:val="20"/>
          <w:rPrChange w:id="10926" w:author="Bill" w:date="2016-08-14T08:01:00Z">
            <w:rPr/>
          </w:rPrChange>
        </w:rPr>
        <w:pPrChange w:id="10927" w:author="Bill" w:date="2016-08-14T08:01:00Z">
          <w:pPr>
            <w:spacing w:line="480" w:lineRule="auto"/>
            <w:ind w:left="425" w:hanging="425"/>
            <w:jc w:val="both"/>
          </w:pPr>
        </w:pPrChange>
      </w:pPr>
      <w:r w:rsidRPr="00F9621E">
        <w:rPr>
          <w:sz w:val="20"/>
          <w:szCs w:val="20"/>
          <w:rPrChange w:id="10928" w:author="Bill" w:date="2016-08-14T08:01:00Z">
            <w:rPr/>
          </w:rPrChange>
        </w:rPr>
        <w:t>Witte, A. “Estimating an Economic Model of Crime with Individual Data.”</w:t>
      </w:r>
      <w:r w:rsidR="004877DD" w:rsidRPr="00F9621E">
        <w:rPr>
          <w:sz w:val="20"/>
          <w:szCs w:val="20"/>
          <w:rPrChange w:id="10929" w:author="Bill" w:date="2016-08-14T08:01:00Z">
            <w:rPr/>
          </w:rPrChange>
        </w:rPr>
        <w:t xml:space="preserve"> </w:t>
      </w:r>
      <w:r w:rsidRPr="00F9621E">
        <w:rPr>
          <w:i/>
          <w:iCs/>
          <w:sz w:val="20"/>
          <w:szCs w:val="20"/>
          <w:rPrChange w:id="10930" w:author="Bill" w:date="2016-08-14T08:01:00Z">
            <w:rPr>
              <w:i/>
              <w:iCs/>
            </w:rPr>
          </w:rPrChange>
        </w:rPr>
        <w:t>Quarterly Journal of Economics,</w:t>
      </w:r>
      <w:r w:rsidRPr="00F9621E">
        <w:rPr>
          <w:sz w:val="20"/>
          <w:szCs w:val="20"/>
          <w:rPrChange w:id="10931" w:author="Bill" w:date="2016-08-14T08:01:00Z">
            <w:rPr/>
          </w:rPrChange>
        </w:rPr>
        <w:t xml:space="preserve"> 94, </w:t>
      </w:r>
      <w:ins w:id="10932" w:author="Bill" w:date="2016-08-15T07:21:00Z">
        <w:r w:rsidR="000528D5">
          <w:rPr>
            <w:sz w:val="20"/>
            <w:szCs w:val="20"/>
          </w:rPr>
          <w:t>1</w:t>
        </w:r>
      </w:ins>
      <w:r w:rsidRPr="00F9621E">
        <w:rPr>
          <w:sz w:val="20"/>
          <w:szCs w:val="20"/>
          <w:rPrChange w:id="10933" w:author="Bill" w:date="2016-08-14T08:01:00Z">
            <w:rPr/>
          </w:rPrChange>
        </w:rPr>
        <w:t>980, pp. 57–84.</w:t>
      </w:r>
    </w:p>
    <w:p w:rsidR="004C1A46" w:rsidRPr="009E2886" w:rsidDel="005850D3" w:rsidRDefault="007F7DFA">
      <w:pPr>
        <w:ind w:left="425" w:hanging="425"/>
        <w:jc w:val="both"/>
        <w:rPr>
          <w:del w:id="10934" w:author="Bill" w:date="2016-08-15T16:27:00Z"/>
          <w:sz w:val="20"/>
          <w:szCs w:val="20"/>
          <w:rPrChange w:id="10935" w:author="Bill" w:date="2016-08-15T18:56:00Z">
            <w:rPr>
              <w:del w:id="10936" w:author="Bill" w:date="2016-08-15T16:27:00Z"/>
            </w:rPr>
          </w:rPrChange>
        </w:rPr>
        <w:pPrChange w:id="10937" w:author="Bill" w:date="2016-08-14T08:01:00Z">
          <w:pPr>
            <w:spacing w:line="480" w:lineRule="auto"/>
            <w:ind w:left="425" w:hanging="425"/>
            <w:jc w:val="both"/>
          </w:pPr>
        </w:pPrChange>
      </w:pPr>
      <w:del w:id="10938" w:author="Bill" w:date="2016-08-15T16:27:00Z">
        <w:r w:rsidRPr="009E2886" w:rsidDel="005850D3">
          <w:rPr>
            <w:sz w:val="20"/>
            <w:szCs w:val="20"/>
            <w:rPrChange w:id="10939" w:author="Bill" w:date="2016-08-15T18:56:00Z">
              <w:rPr/>
            </w:rPrChange>
          </w:rPr>
          <w:delText>Wong, W. “On the Consistency of Cross Validation in Kernel Nonparametric Regression.”</w:delText>
        </w:r>
        <w:r w:rsidR="004877DD" w:rsidRPr="009E2886" w:rsidDel="005850D3">
          <w:rPr>
            <w:sz w:val="20"/>
            <w:szCs w:val="20"/>
            <w:rPrChange w:id="10940" w:author="Bill" w:date="2016-08-15T18:56:00Z">
              <w:rPr/>
            </w:rPrChange>
          </w:rPr>
          <w:delText xml:space="preserve"> </w:delText>
        </w:r>
        <w:r w:rsidRPr="009E2886" w:rsidDel="005850D3">
          <w:rPr>
            <w:i/>
            <w:iCs/>
            <w:sz w:val="20"/>
            <w:szCs w:val="20"/>
            <w:rPrChange w:id="10941" w:author="Bill" w:date="2016-08-15T18:56:00Z">
              <w:rPr>
                <w:i/>
                <w:iCs/>
              </w:rPr>
            </w:rPrChange>
          </w:rPr>
          <w:delText xml:space="preserve">Annals of Statistics, </w:delText>
        </w:r>
        <w:r w:rsidRPr="009E2886" w:rsidDel="005850D3">
          <w:rPr>
            <w:sz w:val="20"/>
            <w:szCs w:val="20"/>
            <w:rPrChange w:id="10942" w:author="Bill" w:date="2016-08-15T18:56:00Z">
              <w:rPr/>
            </w:rPrChange>
          </w:rPr>
          <w:delText>11, 1983, pp. 1136–1141.</w:delText>
        </w:r>
      </w:del>
    </w:p>
    <w:p w:rsidR="004C1A46" w:rsidRPr="009E2886" w:rsidDel="005850D3" w:rsidRDefault="007F7DFA">
      <w:pPr>
        <w:ind w:left="425" w:hanging="425"/>
        <w:jc w:val="both"/>
        <w:rPr>
          <w:del w:id="10943" w:author="Bill" w:date="2016-08-15T16:27:00Z"/>
          <w:sz w:val="20"/>
          <w:szCs w:val="20"/>
          <w:rPrChange w:id="10944" w:author="Bill" w:date="2016-08-15T18:56:00Z">
            <w:rPr>
              <w:del w:id="10945" w:author="Bill" w:date="2016-08-15T16:27:00Z"/>
            </w:rPr>
          </w:rPrChange>
        </w:rPr>
        <w:pPrChange w:id="10946" w:author="Bill" w:date="2016-08-14T08:01:00Z">
          <w:pPr>
            <w:spacing w:line="480" w:lineRule="auto"/>
            <w:ind w:left="425" w:hanging="425"/>
            <w:jc w:val="both"/>
          </w:pPr>
        </w:pPrChange>
      </w:pPr>
      <w:del w:id="10947" w:author="Bill" w:date="2016-08-15T16:27:00Z">
        <w:r w:rsidRPr="009E2886" w:rsidDel="005850D3">
          <w:rPr>
            <w:sz w:val="20"/>
            <w:szCs w:val="20"/>
            <w:rPrChange w:id="10948" w:author="Bill" w:date="2016-08-15T18:56:00Z">
              <w:rPr/>
            </w:rPrChange>
          </w:rPr>
          <w:delText>Wooldridge, J. “Specification Testing and Quasi-Maximum Likelihood Estimation.”</w:delText>
        </w:r>
        <w:r w:rsidR="004877DD" w:rsidRPr="009E2886" w:rsidDel="005850D3">
          <w:rPr>
            <w:sz w:val="20"/>
            <w:szCs w:val="20"/>
            <w:rPrChange w:id="10949" w:author="Bill" w:date="2016-08-15T18:56:00Z">
              <w:rPr/>
            </w:rPrChange>
          </w:rPr>
          <w:delText xml:space="preserve"> </w:delText>
        </w:r>
        <w:r w:rsidRPr="009E2886" w:rsidDel="005850D3">
          <w:rPr>
            <w:i/>
            <w:iCs/>
            <w:sz w:val="20"/>
            <w:szCs w:val="20"/>
            <w:rPrChange w:id="10950" w:author="Bill" w:date="2016-08-15T18:56:00Z">
              <w:rPr>
                <w:i/>
                <w:iCs/>
              </w:rPr>
            </w:rPrChange>
          </w:rPr>
          <w:delText xml:space="preserve">Journal of Econometrics, </w:delText>
        </w:r>
        <w:r w:rsidRPr="009E2886" w:rsidDel="005850D3">
          <w:rPr>
            <w:sz w:val="20"/>
            <w:szCs w:val="20"/>
            <w:rPrChange w:id="10951" w:author="Bill" w:date="2016-08-15T18:56:00Z">
              <w:rPr/>
            </w:rPrChange>
          </w:rPr>
          <w:delText>48, 1/2, 1991, pp. 29–57.</w:delText>
        </w:r>
      </w:del>
    </w:p>
    <w:p w:rsidR="004C1A46" w:rsidRPr="00F9621E" w:rsidRDefault="007F7DFA">
      <w:pPr>
        <w:ind w:left="425" w:hanging="425"/>
        <w:jc w:val="both"/>
        <w:rPr>
          <w:sz w:val="20"/>
          <w:szCs w:val="20"/>
          <w:rPrChange w:id="10952" w:author="Bill" w:date="2016-08-14T08:01:00Z">
            <w:rPr/>
          </w:rPrChange>
        </w:rPr>
        <w:pPrChange w:id="10953" w:author="Bill" w:date="2016-08-14T08:01:00Z">
          <w:pPr>
            <w:spacing w:line="480" w:lineRule="auto"/>
            <w:ind w:left="425" w:hanging="425"/>
            <w:jc w:val="both"/>
          </w:pPr>
        </w:pPrChange>
      </w:pPr>
      <w:r w:rsidRPr="009E2886">
        <w:rPr>
          <w:sz w:val="20"/>
          <w:szCs w:val="20"/>
          <w:rPrChange w:id="10954" w:author="Bill" w:date="2016-08-15T18:56:00Z">
            <w:rPr/>
          </w:rPrChange>
        </w:rPr>
        <w:t>Wooldridge, J. “Selection Corrections for Panel Data Models Under Conditional Mean Assumptions.”</w:t>
      </w:r>
      <w:r w:rsidR="004877DD" w:rsidRPr="009E2886">
        <w:rPr>
          <w:sz w:val="20"/>
          <w:szCs w:val="20"/>
          <w:rPrChange w:id="10955" w:author="Bill" w:date="2016-08-15T18:56:00Z">
            <w:rPr/>
          </w:rPrChange>
        </w:rPr>
        <w:t xml:space="preserve"> </w:t>
      </w:r>
      <w:r w:rsidRPr="009E2886">
        <w:rPr>
          <w:i/>
          <w:iCs/>
          <w:sz w:val="20"/>
          <w:szCs w:val="20"/>
          <w:rPrChange w:id="10956" w:author="Bill" w:date="2016-08-15T18:56:00Z">
            <w:rPr>
              <w:i/>
              <w:iCs/>
            </w:rPr>
          </w:rPrChange>
        </w:rPr>
        <w:t>Journal of Econometrics,</w:t>
      </w:r>
      <w:r w:rsidRPr="009E2886">
        <w:rPr>
          <w:sz w:val="20"/>
          <w:szCs w:val="20"/>
          <w:rPrChange w:id="10957" w:author="Bill" w:date="2016-08-15T18:56:00Z">
            <w:rPr/>
          </w:rPrChange>
        </w:rPr>
        <w:t xml:space="preserve"> 68, 1995, pp. 115–132.</w:t>
      </w:r>
    </w:p>
    <w:p w:rsidR="004C1A46" w:rsidRPr="00F9621E" w:rsidRDefault="007F7DFA">
      <w:pPr>
        <w:ind w:left="425" w:hanging="425"/>
        <w:jc w:val="both"/>
        <w:rPr>
          <w:sz w:val="20"/>
          <w:szCs w:val="20"/>
          <w:rPrChange w:id="10958" w:author="Bill" w:date="2016-08-14T08:01:00Z">
            <w:rPr/>
          </w:rPrChange>
        </w:rPr>
        <w:pPrChange w:id="10959" w:author="Bill" w:date="2016-08-14T08:01:00Z">
          <w:pPr>
            <w:spacing w:line="480" w:lineRule="auto"/>
            <w:ind w:left="425" w:hanging="425"/>
            <w:jc w:val="both"/>
          </w:pPr>
        </w:pPrChange>
      </w:pPr>
      <w:r w:rsidRPr="00F9621E">
        <w:rPr>
          <w:sz w:val="20"/>
          <w:szCs w:val="20"/>
          <w:rPrChange w:id="10960" w:author="Bill" w:date="2016-08-14T08:01:00Z">
            <w:rPr/>
          </w:rPrChange>
        </w:rPr>
        <w:t>Wooldridge, J. “Asymptotic Properties of Weighted M Estimators for Variable Probability Samples.”</w:t>
      </w:r>
      <w:r w:rsidR="004877DD" w:rsidRPr="00F9621E">
        <w:rPr>
          <w:sz w:val="20"/>
          <w:szCs w:val="20"/>
          <w:rPrChange w:id="10961" w:author="Bill" w:date="2016-08-14T08:01:00Z">
            <w:rPr/>
          </w:rPrChange>
        </w:rPr>
        <w:t xml:space="preserve"> </w:t>
      </w:r>
      <w:r w:rsidRPr="00F9621E">
        <w:rPr>
          <w:i/>
          <w:iCs/>
          <w:sz w:val="20"/>
          <w:szCs w:val="20"/>
          <w:rPrChange w:id="10962" w:author="Bill" w:date="2016-08-14T08:01:00Z">
            <w:rPr>
              <w:i/>
              <w:iCs/>
            </w:rPr>
          </w:rPrChange>
        </w:rPr>
        <w:t>Econometrica,</w:t>
      </w:r>
      <w:r w:rsidRPr="00F9621E">
        <w:rPr>
          <w:sz w:val="20"/>
          <w:szCs w:val="20"/>
          <w:rPrChange w:id="10963" w:author="Bill" w:date="2016-08-14T08:01:00Z">
            <w:rPr/>
          </w:rPrChange>
        </w:rPr>
        <w:t xml:space="preserve"> 67, 1999, pp. 1385–1406.</w:t>
      </w:r>
    </w:p>
    <w:p w:rsidR="004C1A46" w:rsidRPr="00F9621E" w:rsidRDefault="007F7DFA">
      <w:pPr>
        <w:ind w:left="425" w:hanging="425"/>
        <w:jc w:val="both"/>
        <w:rPr>
          <w:sz w:val="20"/>
          <w:szCs w:val="20"/>
          <w:rPrChange w:id="10964" w:author="Bill" w:date="2016-08-14T08:01:00Z">
            <w:rPr/>
          </w:rPrChange>
        </w:rPr>
        <w:pPrChange w:id="10965" w:author="Bill" w:date="2016-08-14T08:01:00Z">
          <w:pPr>
            <w:spacing w:line="480" w:lineRule="auto"/>
            <w:ind w:left="425" w:hanging="425"/>
            <w:jc w:val="both"/>
          </w:pPr>
        </w:pPrChange>
      </w:pPr>
      <w:r w:rsidRPr="00F9621E">
        <w:rPr>
          <w:sz w:val="20"/>
          <w:szCs w:val="20"/>
          <w:rPrChange w:id="10966" w:author="Bill" w:date="2016-08-14T08:01:00Z">
            <w:rPr/>
          </w:rPrChange>
        </w:rPr>
        <w:t>Wooldridge, J., “Inverse Probability Weighted M-Estimators for Sample Stratification, Attrition and Stratification,”</w:t>
      </w:r>
      <w:r w:rsidR="004877DD" w:rsidRPr="00F9621E">
        <w:rPr>
          <w:sz w:val="20"/>
          <w:szCs w:val="20"/>
          <w:rPrChange w:id="10967" w:author="Bill" w:date="2016-08-14T08:01:00Z">
            <w:rPr/>
          </w:rPrChange>
        </w:rPr>
        <w:t xml:space="preserve"> </w:t>
      </w:r>
      <w:r w:rsidRPr="00F9621E">
        <w:rPr>
          <w:i/>
          <w:iCs/>
          <w:sz w:val="20"/>
          <w:szCs w:val="20"/>
          <w:rPrChange w:id="10968" w:author="Bill" w:date="2016-08-14T08:01:00Z">
            <w:rPr>
              <w:i/>
              <w:iCs/>
            </w:rPr>
          </w:rPrChange>
        </w:rPr>
        <w:t>Portuguese Economic Journal</w:t>
      </w:r>
      <w:r w:rsidRPr="00F9621E">
        <w:rPr>
          <w:sz w:val="20"/>
          <w:szCs w:val="20"/>
          <w:rPrChange w:id="10969" w:author="Bill" w:date="2016-08-14T08:01:00Z">
            <w:rPr/>
          </w:rPrChange>
        </w:rPr>
        <w:t>, 1, 2002, pp. 117–139.</w:t>
      </w:r>
    </w:p>
    <w:p w:rsidR="004C1A46" w:rsidRPr="00F9621E" w:rsidDel="00A94BCF" w:rsidRDefault="007F7DFA">
      <w:pPr>
        <w:ind w:left="425" w:hanging="425"/>
        <w:jc w:val="both"/>
        <w:rPr>
          <w:del w:id="10970" w:author="Bill" w:date="2016-08-15T09:54:00Z"/>
          <w:sz w:val="20"/>
          <w:szCs w:val="20"/>
          <w:rPrChange w:id="10971" w:author="Bill" w:date="2016-08-14T08:01:00Z">
            <w:rPr>
              <w:del w:id="10972" w:author="Bill" w:date="2016-08-15T09:54:00Z"/>
            </w:rPr>
          </w:rPrChange>
        </w:rPr>
        <w:pPrChange w:id="10973" w:author="Bill" w:date="2016-08-14T08:01:00Z">
          <w:pPr>
            <w:spacing w:line="480" w:lineRule="auto"/>
            <w:ind w:left="425" w:hanging="425"/>
            <w:jc w:val="both"/>
          </w:pPr>
        </w:pPrChange>
      </w:pPr>
      <w:del w:id="10974" w:author="Bill" w:date="2016-08-15T09:54:00Z">
        <w:r w:rsidRPr="00F9621E" w:rsidDel="00A94BCF">
          <w:rPr>
            <w:sz w:val="20"/>
            <w:szCs w:val="20"/>
            <w:rPrChange w:id="10975" w:author="Bill" w:date="2016-08-14T08:01:00Z">
              <w:rPr/>
            </w:rPrChange>
          </w:rPr>
          <w:delText>Wooldridge, J.</w:delText>
        </w:r>
        <w:r w:rsidR="004877DD" w:rsidRPr="00F9621E" w:rsidDel="00A94BCF">
          <w:rPr>
            <w:sz w:val="20"/>
            <w:szCs w:val="20"/>
            <w:rPrChange w:id="10976" w:author="Bill" w:date="2016-08-14T08:01:00Z">
              <w:rPr/>
            </w:rPrChange>
          </w:rPr>
          <w:delText xml:space="preserve"> </w:delText>
        </w:r>
        <w:r w:rsidRPr="00F9621E" w:rsidDel="00A94BCF">
          <w:rPr>
            <w:i/>
            <w:iCs/>
            <w:sz w:val="20"/>
            <w:szCs w:val="20"/>
            <w:rPrChange w:id="10977" w:author="Bill" w:date="2016-08-14T08:01:00Z">
              <w:rPr>
                <w:i/>
                <w:iCs/>
              </w:rPr>
            </w:rPrChange>
          </w:rPr>
          <w:delText>Econometric Analysis of Cross Section and Panel Data</w:delText>
        </w:r>
        <w:r w:rsidRPr="00F9621E" w:rsidDel="00A94BCF">
          <w:rPr>
            <w:sz w:val="20"/>
            <w:szCs w:val="20"/>
            <w:rPrChange w:id="10978" w:author="Bill" w:date="2016-08-14T08:01:00Z">
              <w:rPr/>
            </w:rPrChange>
          </w:rPr>
          <w:delText>. Cambridge: MIT Press, 2002a.</w:delText>
        </w:r>
      </w:del>
    </w:p>
    <w:p w:rsidR="004C1A46" w:rsidRPr="00F9621E" w:rsidDel="00A94BCF" w:rsidRDefault="007F7DFA">
      <w:pPr>
        <w:ind w:left="425" w:hanging="425"/>
        <w:jc w:val="both"/>
        <w:rPr>
          <w:del w:id="10979" w:author="Bill" w:date="2016-08-15T09:54:00Z"/>
          <w:sz w:val="20"/>
          <w:szCs w:val="20"/>
          <w:rPrChange w:id="10980" w:author="Bill" w:date="2016-08-14T08:01:00Z">
            <w:rPr>
              <w:del w:id="10981" w:author="Bill" w:date="2016-08-15T09:54:00Z"/>
            </w:rPr>
          </w:rPrChange>
        </w:rPr>
        <w:pPrChange w:id="10982" w:author="Bill" w:date="2016-08-14T08:01:00Z">
          <w:pPr>
            <w:spacing w:line="480" w:lineRule="auto"/>
            <w:ind w:left="425" w:hanging="425"/>
            <w:jc w:val="both"/>
          </w:pPr>
        </w:pPrChange>
      </w:pPr>
      <w:del w:id="10983" w:author="Bill" w:date="2016-08-15T09:54:00Z">
        <w:r w:rsidRPr="00F9621E" w:rsidDel="00A94BCF">
          <w:rPr>
            <w:sz w:val="20"/>
            <w:szCs w:val="20"/>
            <w:rPrChange w:id="10984" w:author="Bill" w:date="2016-08-14T08:01:00Z">
              <w:rPr/>
            </w:rPrChange>
          </w:rPr>
          <w:delText>Wooldridge, J. “Inverse Probability Weighted M Estimators for Sample Selection, Attrition and Stratification,”</w:delText>
        </w:r>
        <w:r w:rsidR="004877DD" w:rsidRPr="00F9621E" w:rsidDel="00A94BCF">
          <w:rPr>
            <w:sz w:val="20"/>
            <w:szCs w:val="20"/>
            <w:rPrChange w:id="10985" w:author="Bill" w:date="2016-08-14T08:01:00Z">
              <w:rPr/>
            </w:rPrChange>
          </w:rPr>
          <w:delText xml:space="preserve"> </w:delText>
        </w:r>
        <w:r w:rsidRPr="00F9621E" w:rsidDel="00A94BCF">
          <w:rPr>
            <w:i/>
            <w:iCs/>
            <w:sz w:val="20"/>
            <w:szCs w:val="20"/>
            <w:rPrChange w:id="10986" w:author="Bill" w:date="2016-08-14T08:01:00Z">
              <w:rPr>
                <w:i/>
                <w:iCs/>
              </w:rPr>
            </w:rPrChange>
          </w:rPr>
          <w:delText>Portuguese Economic Journal,</w:delText>
        </w:r>
        <w:r w:rsidRPr="00F9621E" w:rsidDel="00A94BCF">
          <w:rPr>
            <w:sz w:val="20"/>
            <w:szCs w:val="20"/>
            <w:rPrChange w:id="10987" w:author="Bill" w:date="2016-08-14T08:01:00Z">
              <w:rPr/>
            </w:rPrChange>
          </w:rPr>
          <w:delText xml:space="preserve"> 1, 2002b, pp. 117–139.</w:delText>
        </w:r>
      </w:del>
    </w:p>
    <w:p w:rsidR="004C1A46" w:rsidRPr="00F9621E" w:rsidRDefault="007F7DFA">
      <w:pPr>
        <w:ind w:left="425" w:hanging="425"/>
        <w:jc w:val="both"/>
        <w:rPr>
          <w:sz w:val="20"/>
          <w:szCs w:val="20"/>
          <w:rPrChange w:id="10988" w:author="Bill" w:date="2016-08-14T08:01:00Z">
            <w:rPr/>
          </w:rPrChange>
        </w:rPr>
        <w:pPrChange w:id="10989" w:author="Bill" w:date="2016-08-14T08:01:00Z">
          <w:pPr>
            <w:spacing w:line="480" w:lineRule="auto"/>
            <w:ind w:left="425" w:hanging="425"/>
            <w:jc w:val="both"/>
          </w:pPr>
        </w:pPrChange>
      </w:pPr>
      <w:r w:rsidRPr="00F9621E">
        <w:rPr>
          <w:sz w:val="20"/>
          <w:szCs w:val="20"/>
          <w:rPrChange w:id="10990" w:author="Bill" w:date="2016-08-14T08:01:00Z">
            <w:rPr/>
          </w:rPrChange>
        </w:rPr>
        <w:t>Wooldridge, J., “Simple Solutions to the Initial Conditions Problem in Dynamic Nonlinear Panel Data Models with Unobserved Heterogeneity,” CEMMAP Working Paper CWP18/02, Centre for Microdata and Practice, IFS and University College, London, 2002c.</w:t>
      </w:r>
    </w:p>
    <w:p w:rsidR="004C1A46" w:rsidRPr="00F9621E" w:rsidRDefault="007F7DFA">
      <w:pPr>
        <w:ind w:left="425" w:hanging="425"/>
        <w:jc w:val="both"/>
        <w:rPr>
          <w:sz w:val="20"/>
          <w:szCs w:val="20"/>
          <w:rPrChange w:id="10991" w:author="Bill" w:date="2016-08-14T08:01:00Z">
            <w:rPr/>
          </w:rPrChange>
        </w:rPr>
        <w:pPrChange w:id="10992" w:author="Bill" w:date="2016-08-14T08:01:00Z">
          <w:pPr>
            <w:spacing w:line="480" w:lineRule="auto"/>
            <w:ind w:left="425" w:hanging="425"/>
            <w:jc w:val="both"/>
          </w:pPr>
        </w:pPrChange>
      </w:pPr>
      <w:r w:rsidRPr="00F9621E">
        <w:rPr>
          <w:sz w:val="20"/>
          <w:szCs w:val="20"/>
          <w:rPrChange w:id="10993" w:author="Bill" w:date="2016-08-14T08:01:00Z">
            <w:rPr/>
          </w:rPrChange>
        </w:rPr>
        <w:t>Wooldridge, J., “Cluster-Sample Methods in Applied Econometrics,”</w:t>
      </w:r>
      <w:r w:rsidR="004877DD" w:rsidRPr="00F9621E">
        <w:rPr>
          <w:sz w:val="20"/>
          <w:szCs w:val="20"/>
          <w:rPrChange w:id="10994" w:author="Bill" w:date="2016-08-14T08:01:00Z">
            <w:rPr/>
          </w:rPrChange>
        </w:rPr>
        <w:t xml:space="preserve"> </w:t>
      </w:r>
      <w:r w:rsidRPr="00F9621E">
        <w:rPr>
          <w:i/>
          <w:iCs/>
          <w:sz w:val="20"/>
          <w:szCs w:val="20"/>
          <w:rPrChange w:id="10995" w:author="Bill" w:date="2016-08-14T08:01:00Z">
            <w:rPr>
              <w:i/>
              <w:iCs/>
            </w:rPr>
          </w:rPrChange>
        </w:rPr>
        <w:t>American Economic Review</w:t>
      </w:r>
      <w:r w:rsidRPr="00F9621E">
        <w:rPr>
          <w:sz w:val="20"/>
          <w:szCs w:val="20"/>
          <w:rPrChange w:id="10996" w:author="Bill" w:date="2016-08-14T08:01:00Z">
            <w:rPr/>
          </w:rPrChange>
        </w:rPr>
        <w:t>, 93, 2003, pp. 133–138.</w:t>
      </w:r>
    </w:p>
    <w:p w:rsidR="004C1A46" w:rsidRPr="00F9621E" w:rsidDel="00066A87" w:rsidRDefault="007F7DFA">
      <w:pPr>
        <w:ind w:left="425" w:hanging="425"/>
        <w:jc w:val="both"/>
        <w:rPr>
          <w:del w:id="10997" w:author="Bill" w:date="2016-08-14T17:37:00Z"/>
          <w:sz w:val="20"/>
          <w:szCs w:val="20"/>
          <w:rPrChange w:id="10998" w:author="Bill" w:date="2016-08-14T08:01:00Z">
            <w:rPr>
              <w:del w:id="10999" w:author="Bill" w:date="2016-08-14T17:37:00Z"/>
            </w:rPr>
          </w:rPrChange>
        </w:rPr>
        <w:pPrChange w:id="11000" w:author="Bill" w:date="2016-08-14T08:01:00Z">
          <w:pPr>
            <w:spacing w:line="480" w:lineRule="auto"/>
            <w:ind w:left="425" w:hanging="425"/>
            <w:jc w:val="both"/>
          </w:pPr>
        </w:pPrChange>
      </w:pPr>
      <w:del w:id="11001" w:author="Bill" w:date="2016-08-14T17:37:00Z">
        <w:r w:rsidRPr="00F9621E" w:rsidDel="00066A87">
          <w:rPr>
            <w:sz w:val="20"/>
            <w:szCs w:val="20"/>
            <w:rPrChange w:id="11002" w:author="Bill" w:date="2016-08-14T08:01:00Z">
              <w:rPr/>
            </w:rPrChange>
          </w:rPr>
          <w:delText>Wooldridge, J., “Simple Solutions to the Initial Conditions Problem in Dynamic Nonlinear Panel Data Models with Unobserved Heterogeneity,”</w:delText>
        </w:r>
        <w:r w:rsidR="004877DD" w:rsidRPr="00F9621E" w:rsidDel="00066A87">
          <w:rPr>
            <w:sz w:val="20"/>
            <w:szCs w:val="20"/>
            <w:rPrChange w:id="11003" w:author="Bill" w:date="2016-08-14T08:01:00Z">
              <w:rPr/>
            </w:rPrChange>
          </w:rPr>
          <w:delText xml:space="preserve"> </w:delText>
        </w:r>
        <w:r w:rsidRPr="00F9621E" w:rsidDel="00066A87">
          <w:rPr>
            <w:i/>
            <w:iCs/>
            <w:sz w:val="20"/>
            <w:szCs w:val="20"/>
            <w:rPrChange w:id="11004" w:author="Bill" w:date="2016-08-14T08:01:00Z">
              <w:rPr>
                <w:i/>
                <w:iCs/>
              </w:rPr>
            </w:rPrChange>
          </w:rPr>
          <w:delText>Journal of Applied Econometrics,</w:delText>
        </w:r>
        <w:r w:rsidRPr="00F9621E" w:rsidDel="00066A87">
          <w:rPr>
            <w:sz w:val="20"/>
            <w:szCs w:val="20"/>
            <w:rPrChange w:id="11005" w:author="Bill" w:date="2016-08-14T08:01:00Z">
              <w:rPr/>
            </w:rPrChange>
          </w:rPr>
          <w:delText xml:space="preserve"> 20, 2005, pp. 39–54.</w:delText>
        </w:r>
      </w:del>
    </w:p>
    <w:p w:rsidR="00066A87" w:rsidRPr="0052756A" w:rsidRDefault="00066A87" w:rsidP="00066A87">
      <w:pPr>
        <w:ind w:left="446" w:hanging="446"/>
        <w:jc w:val="both"/>
        <w:rPr>
          <w:ins w:id="11006" w:author="Bill" w:date="2016-08-14T17:36:00Z"/>
          <w:noProof/>
          <w:sz w:val="20"/>
          <w:szCs w:val="20"/>
        </w:rPr>
      </w:pPr>
      <w:ins w:id="11007" w:author="Bill" w:date="2016-08-14T17:36:00Z">
        <w:r w:rsidRPr="0052756A">
          <w:rPr>
            <w:noProof/>
            <w:sz w:val="20"/>
            <w:szCs w:val="20"/>
          </w:rPr>
          <w:t xml:space="preserve">Wooldridge, J., “Simple Solutions to the Initial Conditions Problem in Dynamic, Nonlinear Panel Data Models with Unobserved Heterogeneity,” </w:t>
        </w:r>
        <w:r w:rsidRPr="0052756A">
          <w:rPr>
            <w:i/>
            <w:noProof/>
            <w:sz w:val="20"/>
            <w:szCs w:val="20"/>
          </w:rPr>
          <w:t>Journal of Applied Econometrics</w:t>
        </w:r>
        <w:r w:rsidRPr="0052756A">
          <w:rPr>
            <w:noProof/>
            <w:sz w:val="20"/>
            <w:szCs w:val="20"/>
          </w:rPr>
          <w:t>, 20, 1, 2005, pp. 39-54.</w:t>
        </w:r>
      </w:ins>
    </w:p>
    <w:p w:rsidR="004C1A46" w:rsidRPr="00F9621E" w:rsidDel="005850D3" w:rsidRDefault="007F7DFA">
      <w:pPr>
        <w:ind w:left="425" w:hanging="425"/>
        <w:jc w:val="both"/>
        <w:rPr>
          <w:del w:id="11008" w:author="Bill" w:date="2016-08-15T16:27:00Z"/>
          <w:sz w:val="20"/>
          <w:szCs w:val="20"/>
          <w:rPrChange w:id="11009" w:author="Bill" w:date="2016-08-14T08:01:00Z">
            <w:rPr>
              <w:del w:id="11010" w:author="Bill" w:date="2016-08-15T16:27:00Z"/>
            </w:rPr>
          </w:rPrChange>
        </w:rPr>
        <w:pPrChange w:id="11011" w:author="Bill" w:date="2016-08-14T08:01:00Z">
          <w:pPr>
            <w:spacing w:line="480" w:lineRule="auto"/>
            <w:ind w:left="425" w:hanging="425"/>
            <w:jc w:val="both"/>
          </w:pPr>
        </w:pPrChange>
      </w:pPr>
      <w:del w:id="11012" w:author="Bill" w:date="2016-08-15T16:27:00Z">
        <w:r w:rsidRPr="00F9621E" w:rsidDel="005850D3">
          <w:rPr>
            <w:sz w:val="20"/>
            <w:szCs w:val="20"/>
            <w:rPrChange w:id="11013" w:author="Bill" w:date="2016-08-14T08:01:00Z">
              <w:rPr/>
            </w:rPrChange>
          </w:rPr>
          <w:delText>Wooldridge, J.</w:delText>
        </w:r>
        <w:r w:rsidR="004877DD" w:rsidRPr="00F9621E" w:rsidDel="005850D3">
          <w:rPr>
            <w:sz w:val="20"/>
            <w:szCs w:val="20"/>
            <w:rPrChange w:id="11014" w:author="Bill" w:date="2016-08-14T08:01:00Z">
              <w:rPr/>
            </w:rPrChange>
          </w:rPr>
          <w:delText xml:space="preserve"> </w:delText>
        </w:r>
        <w:r w:rsidRPr="00F9621E" w:rsidDel="005850D3">
          <w:rPr>
            <w:i/>
            <w:iCs/>
            <w:sz w:val="20"/>
            <w:szCs w:val="20"/>
            <w:rPrChange w:id="11015" w:author="Bill" w:date="2016-08-14T08:01:00Z">
              <w:rPr>
                <w:i/>
                <w:iCs/>
              </w:rPr>
            </w:rPrChange>
          </w:rPr>
          <w:delText>Introductory Econometrics: A Modern Approach,</w:delText>
        </w:r>
        <w:r w:rsidRPr="00F9621E" w:rsidDel="005850D3">
          <w:rPr>
            <w:sz w:val="20"/>
            <w:szCs w:val="20"/>
            <w:rPrChange w:id="11016" w:author="Bill" w:date="2016-08-14T08:01:00Z">
              <w:rPr/>
            </w:rPrChange>
          </w:rPr>
          <w:delText xml:space="preserve"> 3rd ed. New York: Southwestern Publishers, 2006a.</w:delText>
        </w:r>
      </w:del>
    </w:p>
    <w:p w:rsidR="004C1A46" w:rsidRPr="00A94BCF" w:rsidDel="00A94BCF" w:rsidRDefault="007F7DFA">
      <w:pPr>
        <w:ind w:left="425" w:hanging="425"/>
        <w:jc w:val="both"/>
        <w:rPr>
          <w:del w:id="11017" w:author="Bill" w:date="2016-08-15T09:54:00Z"/>
          <w:sz w:val="20"/>
          <w:szCs w:val="20"/>
          <w:highlight w:val="yellow"/>
          <w:rPrChange w:id="11018" w:author="Bill" w:date="2016-08-15T09:54:00Z">
            <w:rPr>
              <w:del w:id="11019" w:author="Bill" w:date="2016-08-15T09:54:00Z"/>
            </w:rPr>
          </w:rPrChange>
        </w:rPr>
        <w:pPrChange w:id="11020" w:author="Bill" w:date="2016-08-14T08:01:00Z">
          <w:pPr>
            <w:spacing w:line="480" w:lineRule="auto"/>
            <w:ind w:left="425" w:hanging="425"/>
            <w:jc w:val="both"/>
          </w:pPr>
        </w:pPrChange>
      </w:pPr>
      <w:del w:id="11021" w:author="Bill" w:date="2016-08-15T09:54:00Z">
        <w:r w:rsidRPr="00A94BCF" w:rsidDel="00A94BCF">
          <w:rPr>
            <w:sz w:val="20"/>
            <w:szCs w:val="20"/>
            <w:highlight w:val="yellow"/>
            <w:rPrChange w:id="11022" w:author="Bill" w:date="2016-08-15T09:54:00Z">
              <w:rPr/>
            </w:rPrChange>
          </w:rPr>
          <w:delText>Wooldridge, J. “Inverse Probability Weighted Estimation for General Missing Data Problems.” Manuscript, Department of Economics, Michigan State University, East Lansing, 2006b.</w:delText>
        </w:r>
      </w:del>
    </w:p>
    <w:p w:rsidR="004877DD" w:rsidRPr="00F9621E" w:rsidDel="005850D3" w:rsidRDefault="007F7DFA">
      <w:pPr>
        <w:ind w:left="425" w:hanging="425"/>
        <w:jc w:val="both"/>
        <w:rPr>
          <w:del w:id="11023" w:author="Bill" w:date="2016-08-15T16:27:00Z"/>
          <w:sz w:val="20"/>
          <w:szCs w:val="20"/>
          <w:rPrChange w:id="11024" w:author="Bill" w:date="2016-08-14T08:01:00Z">
            <w:rPr>
              <w:del w:id="11025" w:author="Bill" w:date="2016-08-15T16:27:00Z"/>
            </w:rPr>
          </w:rPrChange>
        </w:rPr>
        <w:pPrChange w:id="11026" w:author="Bill" w:date="2016-08-14T08:01:00Z">
          <w:pPr>
            <w:spacing w:line="480" w:lineRule="auto"/>
            <w:ind w:left="425" w:hanging="425"/>
            <w:jc w:val="both"/>
          </w:pPr>
        </w:pPrChange>
      </w:pPr>
      <w:del w:id="11027" w:author="Bill" w:date="2016-08-15T16:27:00Z">
        <w:r w:rsidRPr="00A94BCF" w:rsidDel="005850D3">
          <w:rPr>
            <w:sz w:val="20"/>
            <w:szCs w:val="20"/>
            <w:highlight w:val="yellow"/>
            <w:rPrChange w:id="11028" w:author="Bill" w:date="2016-08-15T09:54:00Z">
              <w:rPr/>
            </w:rPrChange>
          </w:rPr>
          <w:delText>Wooldridge, J.,</w:delText>
        </w:r>
        <w:r w:rsidR="004877DD" w:rsidRPr="00A94BCF" w:rsidDel="005850D3">
          <w:rPr>
            <w:sz w:val="20"/>
            <w:szCs w:val="20"/>
            <w:highlight w:val="yellow"/>
            <w:rPrChange w:id="11029" w:author="Bill" w:date="2016-08-15T09:54:00Z">
              <w:rPr/>
            </w:rPrChange>
          </w:rPr>
          <w:delText xml:space="preserve"> </w:delText>
        </w:r>
        <w:r w:rsidRPr="00A94BCF" w:rsidDel="005850D3">
          <w:rPr>
            <w:i/>
            <w:iCs/>
            <w:sz w:val="20"/>
            <w:szCs w:val="20"/>
            <w:highlight w:val="yellow"/>
            <w:rPrChange w:id="11030" w:author="Bill" w:date="2016-08-15T09:54:00Z">
              <w:rPr>
                <w:i/>
                <w:iCs/>
              </w:rPr>
            </w:rPrChange>
          </w:rPr>
          <w:delText>Introductory Econometrics; A Modern Approach,</w:delText>
        </w:r>
        <w:r w:rsidRPr="00A94BCF" w:rsidDel="005850D3">
          <w:rPr>
            <w:sz w:val="20"/>
            <w:szCs w:val="20"/>
            <w:highlight w:val="yellow"/>
            <w:rPrChange w:id="11031" w:author="Bill" w:date="2016-08-15T09:54:00Z">
              <w:rPr/>
            </w:rPrChange>
          </w:rPr>
          <w:delText xml:space="preserve"> 4th ed., Southwestern, Mason, OH, 2009.</w:delText>
        </w:r>
      </w:del>
    </w:p>
    <w:p w:rsidR="0007643C" w:rsidRPr="00F9621E" w:rsidRDefault="0007643C">
      <w:pPr>
        <w:ind w:left="720" w:hanging="720"/>
        <w:jc w:val="both"/>
        <w:rPr>
          <w:ins w:id="11032" w:author="Bill" w:date="2016-08-13T21:52:00Z"/>
          <w:sz w:val="20"/>
          <w:szCs w:val="20"/>
          <w:rPrChange w:id="11033" w:author="Bill" w:date="2016-08-14T08:01:00Z">
            <w:rPr>
              <w:ins w:id="11034" w:author="Bill" w:date="2016-08-13T21:52:00Z"/>
            </w:rPr>
          </w:rPrChange>
        </w:rPr>
      </w:pPr>
      <w:ins w:id="11035" w:author="Bill" w:date="2016-07-21T11:00:00Z">
        <w:r w:rsidRPr="00F9621E">
          <w:rPr>
            <w:sz w:val="20"/>
            <w:szCs w:val="20"/>
            <w:rPrChange w:id="11036" w:author="Bill" w:date="2016-08-14T08:01:00Z">
              <w:rPr/>
            </w:rPrChange>
          </w:rPr>
          <w:t xml:space="preserve">Wooldridge, J., </w:t>
        </w:r>
        <w:r w:rsidRPr="00F9621E">
          <w:rPr>
            <w:i/>
            <w:sz w:val="20"/>
            <w:szCs w:val="20"/>
            <w:rPrChange w:id="11037" w:author="Bill" w:date="2016-08-14T08:01:00Z">
              <w:rPr>
                <w:i/>
              </w:rPr>
            </w:rPrChange>
          </w:rPr>
          <w:t>Econometric Analysis of Cross Section and Panel Data: Solutions Manual</w:t>
        </w:r>
        <w:r w:rsidRPr="00F9621E">
          <w:rPr>
            <w:sz w:val="20"/>
            <w:szCs w:val="20"/>
            <w:rPrChange w:id="11038" w:author="Bill" w:date="2016-08-14T08:01:00Z">
              <w:rPr/>
            </w:rPrChange>
          </w:rPr>
          <w:t>, MIT Press, Cambridge, 2011.</w:t>
        </w:r>
      </w:ins>
    </w:p>
    <w:p w:rsidR="004877DD" w:rsidRPr="00F9621E" w:rsidRDefault="007F7DFA">
      <w:pPr>
        <w:ind w:left="425" w:hanging="425"/>
        <w:jc w:val="both"/>
        <w:rPr>
          <w:sz w:val="20"/>
          <w:szCs w:val="20"/>
          <w:rPrChange w:id="11039" w:author="Bill" w:date="2016-08-14T08:01:00Z">
            <w:rPr/>
          </w:rPrChange>
        </w:rPr>
        <w:pPrChange w:id="11040" w:author="Bill" w:date="2016-08-14T08:01:00Z">
          <w:pPr>
            <w:spacing w:line="480" w:lineRule="auto"/>
            <w:ind w:left="425" w:hanging="425"/>
            <w:jc w:val="both"/>
          </w:pPr>
        </w:pPrChange>
      </w:pPr>
      <w:r w:rsidRPr="00F9621E">
        <w:rPr>
          <w:sz w:val="20"/>
          <w:szCs w:val="20"/>
          <w:rPrChange w:id="11041" w:author="Bill" w:date="2016-08-14T08:01:00Z">
            <w:rPr/>
          </w:rPrChange>
        </w:rPr>
        <w:t>Working, E. “What Do Statistical Demand Curves Show?”</w:t>
      </w:r>
      <w:r w:rsidR="004877DD" w:rsidRPr="00F9621E">
        <w:rPr>
          <w:sz w:val="20"/>
          <w:szCs w:val="20"/>
          <w:rPrChange w:id="11042" w:author="Bill" w:date="2016-08-14T08:01:00Z">
            <w:rPr/>
          </w:rPrChange>
        </w:rPr>
        <w:t xml:space="preserve"> </w:t>
      </w:r>
      <w:r w:rsidRPr="00F9621E">
        <w:rPr>
          <w:i/>
          <w:iCs/>
          <w:sz w:val="20"/>
          <w:szCs w:val="20"/>
          <w:rPrChange w:id="11043" w:author="Bill" w:date="2016-08-14T08:01:00Z">
            <w:rPr>
              <w:i/>
              <w:iCs/>
            </w:rPr>
          </w:rPrChange>
        </w:rPr>
        <w:t xml:space="preserve">Quarterly Journal of Economics, </w:t>
      </w:r>
      <w:r w:rsidRPr="00F9621E">
        <w:rPr>
          <w:sz w:val="20"/>
          <w:szCs w:val="20"/>
          <w:rPrChange w:id="11044" w:author="Bill" w:date="2016-08-14T08:01:00Z">
            <w:rPr/>
          </w:rPrChange>
        </w:rPr>
        <w:t>41, 1926, pp. 212–235.</w:t>
      </w:r>
    </w:p>
    <w:p w:rsidR="004877DD" w:rsidRPr="00F9621E" w:rsidRDefault="007F7DFA">
      <w:pPr>
        <w:ind w:left="425" w:hanging="425"/>
        <w:jc w:val="both"/>
        <w:rPr>
          <w:sz w:val="20"/>
          <w:szCs w:val="20"/>
          <w:rPrChange w:id="11045" w:author="Bill" w:date="2016-08-14T08:01:00Z">
            <w:rPr/>
          </w:rPrChange>
        </w:rPr>
        <w:pPrChange w:id="11046" w:author="Bill" w:date="2016-08-14T08:01:00Z">
          <w:pPr>
            <w:spacing w:line="480" w:lineRule="auto"/>
            <w:ind w:left="425" w:hanging="425"/>
            <w:jc w:val="both"/>
          </w:pPr>
        </w:pPrChange>
      </w:pPr>
      <w:r w:rsidRPr="00F9621E">
        <w:rPr>
          <w:sz w:val="20"/>
          <w:szCs w:val="20"/>
          <w:rPrChange w:id="11047" w:author="Bill" w:date="2016-08-14T08:01:00Z">
            <w:rPr/>
          </w:rPrChange>
        </w:rPr>
        <w:t>World Health Organization.</w:t>
      </w:r>
      <w:r w:rsidR="004877DD" w:rsidRPr="00F9621E">
        <w:rPr>
          <w:sz w:val="20"/>
          <w:szCs w:val="20"/>
          <w:rPrChange w:id="11048" w:author="Bill" w:date="2016-08-14T08:01:00Z">
            <w:rPr/>
          </w:rPrChange>
        </w:rPr>
        <w:t xml:space="preserve"> </w:t>
      </w:r>
      <w:r w:rsidRPr="00F9621E">
        <w:rPr>
          <w:i/>
          <w:iCs/>
          <w:sz w:val="20"/>
          <w:szCs w:val="20"/>
          <w:rPrChange w:id="11049" w:author="Bill" w:date="2016-08-14T08:01:00Z">
            <w:rPr>
              <w:i/>
              <w:iCs/>
            </w:rPr>
          </w:rPrChange>
        </w:rPr>
        <w:t>The World Health Report, 2000, Health Systems: Improving Performance</w:t>
      </w:r>
      <w:r w:rsidRPr="00F9621E">
        <w:rPr>
          <w:sz w:val="20"/>
          <w:szCs w:val="20"/>
          <w:rPrChange w:id="11050" w:author="Bill" w:date="2016-08-14T08:01:00Z">
            <w:rPr/>
          </w:rPrChange>
        </w:rPr>
        <w:t>. Geneva. 2000.</w:t>
      </w:r>
    </w:p>
    <w:p w:rsidR="004877DD" w:rsidRPr="00F9621E" w:rsidRDefault="007F7DFA">
      <w:pPr>
        <w:ind w:left="425" w:hanging="425"/>
        <w:jc w:val="both"/>
        <w:rPr>
          <w:sz w:val="20"/>
          <w:szCs w:val="20"/>
          <w:rPrChange w:id="11051" w:author="Bill" w:date="2016-08-14T08:01:00Z">
            <w:rPr/>
          </w:rPrChange>
        </w:rPr>
        <w:pPrChange w:id="11052" w:author="Bill" w:date="2016-08-14T08:01:00Z">
          <w:pPr>
            <w:spacing w:line="480" w:lineRule="auto"/>
            <w:ind w:left="425" w:hanging="425"/>
            <w:jc w:val="both"/>
          </w:pPr>
        </w:pPrChange>
      </w:pPr>
      <w:r w:rsidRPr="00F9621E">
        <w:rPr>
          <w:sz w:val="20"/>
          <w:szCs w:val="20"/>
          <w:rPrChange w:id="11053" w:author="Bill" w:date="2016-08-14T08:01:00Z">
            <w:rPr/>
          </w:rPrChange>
        </w:rPr>
        <w:t>Wright, J., “Forecasting U.S. Inflation by Bayesian Model Averaging,” Board of Governors, Federal Reserve System, International Finance Discussion Papers Number 780, 2003.</w:t>
      </w:r>
    </w:p>
    <w:p w:rsidR="004877DD" w:rsidRPr="00F9621E" w:rsidRDefault="007F7DFA">
      <w:pPr>
        <w:ind w:left="425" w:hanging="425"/>
        <w:jc w:val="both"/>
        <w:rPr>
          <w:sz w:val="20"/>
          <w:szCs w:val="20"/>
          <w:rPrChange w:id="11054" w:author="Bill" w:date="2016-08-14T08:01:00Z">
            <w:rPr/>
          </w:rPrChange>
        </w:rPr>
        <w:pPrChange w:id="11055" w:author="Bill" w:date="2016-08-14T08:01:00Z">
          <w:pPr>
            <w:spacing w:line="480" w:lineRule="auto"/>
            <w:ind w:left="425" w:hanging="425"/>
            <w:jc w:val="both"/>
          </w:pPr>
        </w:pPrChange>
      </w:pPr>
      <w:r w:rsidRPr="00F9621E">
        <w:rPr>
          <w:sz w:val="20"/>
          <w:szCs w:val="20"/>
          <w:rPrChange w:id="11056" w:author="Bill" w:date="2016-08-14T08:01:00Z">
            <w:rPr/>
          </w:rPrChange>
        </w:rPr>
        <w:t>Wu, D. “Alternative Tests of Independence Between Stochastic Regressors and Disturbances.”</w:t>
      </w:r>
      <w:r w:rsidR="004877DD" w:rsidRPr="00F9621E">
        <w:rPr>
          <w:sz w:val="20"/>
          <w:szCs w:val="20"/>
          <w:rPrChange w:id="11057" w:author="Bill" w:date="2016-08-14T08:01:00Z">
            <w:rPr/>
          </w:rPrChange>
        </w:rPr>
        <w:t xml:space="preserve"> </w:t>
      </w:r>
      <w:r w:rsidRPr="00F9621E">
        <w:rPr>
          <w:i/>
          <w:iCs/>
          <w:sz w:val="20"/>
          <w:szCs w:val="20"/>
          <w:rPrChange w:id="11058" w:author="Bill" w:date="2016-08-14T08:01:00Z">
            <w:rPr>
              <w:i/>
              <w:iCs/>
            </w:rPr>
          </w:rPrChange>
        </w:rPr>
        <w:t xml:space="preserve">Econometrica, </w:t>
      </w:r>
      <w:r w:rsidRPr="00F9621E">
        <w:rPr>
          <w:sz w:val="20"/>
          <w:szCs w:val="20"/>
          <w:rPrChange w:id="11059" w:author="Bill" w:date="2016-08-14T08:01:00Z">
            <w:rPr/>
          </w:rPrChange>
        </w:rPr>
        <w:t>41, 1973, pp. 733–750.</w:t>
      </w:r>
    </w:p>
    <w:p w:rsidR="004877DD" w:rsidRPr="00F9621E" w:rsidDel="005850D3" w:rsidRDefault="007F7DFA">
      <w:pPr>
        <w:ind w:left="425" w:hanging="425"/>
        <w:jc w:val="both"/>
        <w:rPr>
          <w:del w:id="11060" w:author="Bill" w:date="2016-08-15T16:28:00Z"/>
          <w:sz w:val="20"/>
          <w:szCs w:val="20"/>
          <w:rPrChange w:id="11061" w:author="Bill" w:date="2016-08-14T08:01:00Z">
            <w:rPr>
              <w:del w:id="11062" w:author="Bill" w:date="2016-08-15T16:28:00Z"/>
            </w:rPr>
          </w:rPrChange>
        </w:rPr>
        <w:pPrChange w:id="11063" w:author="Bill" w:date="2016-08-14T08:01:00Z">
          <w:pPr>
            <w:spacing w:line="480" w:lineRule="auto"/>
            <w:ind w:left="425" w:hanging="425"/>
            <w:jc w:val="both"/>
          </w:pPr>
        </w:pPrChange>
      </w:pPr>
      <w:del w:id="11064" w:author="Bill" w:date="2016-08-15T16:28:00Z">
        <w:r w:rsidRPr="00A94BCF" w:rsidDel="005850D3">
          <w:rPr>
            <w:sz w:val="20"/>
            <w:szCs w:val="20"/>
            <w:highlight w:val="yellow"/>
            <w:rPrChange w:id="11065" w:author="Bill" w:date="2016-08-15T09:55:00Z">
              <w:rPr/>
            </w:rPrChange>
          </w:rPr>
          <w:delText>Wu, J., “Mean Reversion of the Current Account: Evidence from the Panel Data Unit Root Test,”</w:delText>
        </w:r>
        <w:r w:rsidR="004877DD" w:rsidRPr="00A94BCF" w:rsidDel="005850D3">
          <w:rPr>
            <w:sz w:val="20"/>
            <w:szCs w:val="20"/>
            <w:highlight w:val="yellow"/>
            <w:rPrChange w:id="11066" w:author="Bill" w:date="2016-08-15T09:55:00Z">
              <w:rPr/>
            </w:rPrChange>
          </w:rPr>
          <w:delText xml:space="preserve"> </w:delText>
        </w:r>
        <w:r w:rsidRPr="00A94BCF" w:rsidDel="005850D3">
          <w:rPr>
            <w:i/>
            <w:iCs/>
            <w:sz w:val="20"/>
            <w:szCs w:val="20"/>
            <w:highlight w:val="yellow"/>
            <w:rPrChange w:id="11067" w:author="Bill" w:date="2016-08-15T09:55:00Z">
              <w:rPr>
                <w:i/>
                <w:iCs/>
              </w:rPr>
            </w:rPrChange>
          </w:rPr>
          <w:delText>Economics Letters,</w:delText>
        </w:r>
        <w:r w:rsidRPr="00A94BCF" w:rsidDel="005850D3">
          <w:rPr>
            <w:sz w:val="20"/>
            <w:szCs w:val="20"/>
            <w:highlight w:val="yellow"/>
            <w:rPrChange w:id="11068" w:author="Bill" w:date="2016-08-15T09:55:00Z">
              <w:rPr/>
            </w:rPrChange>
          </w:rPr>
          <w:delText xml:space="preserve"> 66, 2000, pp. 215–222.</w:delText>
        </w:r>
      </w:del>
    </w:p>
    <w:p w:rsidR="004877DD" w:rsidRPr="00F9621E" w:rsidRDefault="007F7DFA">
      <w:pPr>
        <w:ind w:left="425" w:hanging="425"/>
        <w:jc w:val="both"/>
        <w:rPr>
          <w:sz w:val="20"/>
          <w:szCs w:val="20"/>
          <w:rPrChange w:id="11069" w:author="Bill" w:date="2016-08-14T08:01:00Z">
            <w:rPr/>
          </w:rPrChange>
        </w:rPr>
        <w:pPrChange w:id="11070" w:author="Bill" w:date="2016-08-14T08:01:00Z">
          <w:pPr>
            <w:spacing w:line="480" w:lineRule="auto"/>
            <w:ind w:left="425" w:hanging="425"/>
            <w:jc w:val="both"/>
          </w:pPr>
        </w:pPrChange>
      </w:pPr>
      <w:r w:rsidRPr="00F9621E">
        <w:rPr>
          <w:sz w:val="20"/>
          <w:szCs w:val="20"/>
          <w:rPrChange w:id="11071" w:author="Bill" w:date="2016-08-14T08:01:00Z">
            <w:rPr/>
          </w:rPrChange>
        </w:rPr>
        <w:t>Wynand, P., and B. van Praag. “The Demand for Deductibles in Private Health Insurance: A Probit Model with Sample Selection.”</w:t>
      </w:r>
      <w:r w:rsidR="004877DD" w:rsidRPr="00F9621E">
        <w:rPr>
          <w:sz w:val="20"/>
          <w:szCs w:val="20"/>
          <w:rPrChange w:id="11072" w:author="Bill" w:date="2016-08-14T08:01:00Z">
            <w:rPr/>
          </w:rPrChange>
        </w:rPr>
        <w:t xml:space="preserve"> </w:t>
      </w:r>
      <w:r w:rsidRPr="00F9621E">
        <w:rPr>
          <w:i/>
          <w:iCs/>
          <w:sz w:val="20"/>
          <w:szCs w:val="20"/>
          <w:rPrChange w:id="11073" w:author="Bill" w:date="2016-08-14T08:01:00Z">
            <w:rPr>
              <w:i/>
              <w:iCs/>
            </w:rPr>
          </w:rPrChange>
        </w:rPr>
        <w:t xml:space="preserve">Journal of Econometrics, </w:t>
      </w:r>
      <w:r w:rsidRPr="00F9621E">
        <w:rPr>
          <w:sz w:val="20"/>
          <w:szCs w:val="20"/>
          <w:rPrChange w:id="11074" w:author="Bill" w:date="2016-08-14T08:01:00Z">
            <w:rPr/>
          </w:rPrChange>
        </w:rPr>
        <w:t>17, 1981, pp. 229–252.</w:t>
      </w:r>
    </w:p>
    <w:p w:rsidR="004877DD" w:rsidRPr="00F9621E" w:rsidRDefault="007F7DFA">
      <w:pPr>
        <w:ind w:left="425" w:hanging="425"/>
        <w:jc w:val="both"/>
        <w:rPr>
          <w:sz w:val="20"/>
          <w:szCs w:val="20"/>
          <w:rPrChange w:id="11075" w:author="Bill" w:date="2016-08-14T08:01:00Z">
            <w:rPr/>
          </w:rPrChange>
        </w:rPr>
        <w:pPrChange w:id="11076" w:author="Bill" w:date="2016-08-14T08:01:00Z">
          <w:pPr>
            <w:spacing w:line="480" w:lineRule="auto"/>
            <w:ind w:left="425" w:hanging="425"/>
            <w:jc w:val="both"/>
          </w:pPr>
        </w:pPrChange>
      </w:pPr>
      <w:r w:rsidRPr="00F9621E">
        <w:rPr>
          <w:sz w:val="20"/>
          <w:szCs w:val="20"/>
          <w:rPrChange w:id="11077" w:author="Bill" w:date="2016-08-14T08:01:00Z">
            <w:rPr/>
          </w:rPrChange>
        </w:rPr>
        <w:t>Yatchew, A., “Nonparametric Regression Techniques in Econometrics,”</w:t>
      </w:r>
      <w:r w:rsidR="004877DD" w:rsidRPr="00F9621E">
        <w:rPr>
          <w:sz w:val="20"/>
          <w:szCs w:val="20"/>
          <w:rPrChange w:id="11078" w:author="Bill" w:date="2016-08-14T08:01:00Z">
            <w:rPr/>
          </w:rPrChange>
        </w:rPr>
        <w:t xml:space="preserve"> </w:t>
      </w:r>
      <w:r w:rsidRPr="00F9621E">
        <w:rPr>
          <w:i/>
          <w:iCs/>
          <w:sz w:val="20"/>
          <w:szCs w:val="20"/>
          <w:rPrChange w:id="11079" w:author="Bill" w:date="2016-08-14T08:01:00Z">
            <w:rPr>
              <w:i/>
              <w:iCs/>
            </w:rPr>
          </w:rPrChange>
        </w:rPr>
        <w:t>Journal of Econometric Literature,</w:t>
      </w:r>
      <w:r w:rsidRPr="00F9621E">
        <w:rPr>
          <w:sz w:val="20"/>
          <w:szCs w:val="20"/>
          <w:rPrChange w:id="11080" w:author="Bill" w:date="2016-08-14T08:01:00Z">
            <w:rPr/>
          </w:rPrChange>
        </w:rPr>
        <w:t xml:space="preserve"> 36, 1998, pp. 669–721.</w:t>
      </w:r>
    </w:p>
    <w:p w:rsidR="004877DD" w:rsidRPr="00F9621E" w:rsidRDefault="007F7DFA">
      <w:pPr>
        <w:ind w:left="425" w:hanging="425"/>
        <w:jc w:val="both"/>
        <w:rPr>
          <w:sz w:val="20"/>
          <w:szCs w:val="20"/>
          <w:rPrChange w:id="11081" w:author="Bill" w:date="2016-08-14T08:01:00Z">
            <w:rPr/>
          </w:rPrChange>
        </w:rPr>
        <w:pPrChange w:id="11082" w:author="Bill" w:date="2016-08-14T08:01:00Z">
          <w:pPr>
            <w:spacing w:line="480" w:lineRule="auto"/>
            <w:ind w:left="425" w:hanging="425"/>
            <w:jc w:val="both"/>
          </w:pPr>
        </w:pPrChange>
      </w:pPr>
      <w:r w:rsidRPr="00F9621E">
        <w:rPr>
          <w:sz w:val="20"/>
          <w:szCs w:val="20"/>
          <w:rPrChange w:id="11083" w:author="Bill" w:date="2016-08-14T08:01:00Z">
            <w:rPr/>
          </w:rPrChange>
        </w:rPr>
        <w:t>Yatchew, A., “An Elementary Estimator of the Partial Linear Model,”</w:t>
      </w:r>
      <w:r w:rsidR="004877DD" w:rsidRPr="00F9621E">
        <w:rPr>
          <w:sz w:val="20"/>
          <w:szCs w:val="20"/>
          <w:rPrChange w:id="11084" w:author="Bill" w:date="2016-08-14T08:01:00Z">
            <w:rPr/>
          </w:rPrChange>
        </w:rPr>
        <w:t xml:space="preserve"> </w:t>
      </w:r>
      <w:r w:rsidRPr="00F9621E">
        <w:rPr>
          <w:i/>
          <w:iCs/>
          <w:sz w:val="20"/>
          <w:szCs w:val="20"/>
          <w:rPrChange w:id="11085" w:author="Bill" w:date="2016-08-14T08:01:00Z">
            <w:rPr>
              <w:i/>
              <w:iCs/>
            </w:rPr>
          </w:rPrChange>
        </w:rPr>
        <w:t>Economics Letters,</w:t>
      </w:r>
      <w:r w:rsidRPr="00F9621E">
        <w:rPr>
          <w:sz w:val="20"/>
          <w:szCs w:val="20"/>
          <w:rPrChange w:id="11086" w:author="Bill" w:date="2016-08-14T08:01:00Z">
            <w:rPr/>
          </w:rPrChange>
        </w:rPr>
        <w:t xml:space="preserve"> 57, 1997, pp. 135–143.</w:t>
      </w:r>
    </w:p>
    <w:p w:rsidR="004877DD" w:rsidRPr="00F9621E" w:rsidRDefault="007F7DFA">
      <w:pPr>
        <w:ind w:left="425" w:hanging="425"/>
        <w:jc w:val="both"/>
        <w:rPr>
          <w:sz w:val="20"/>
          <w:szCs w:val="20"/>
          <w:rPrChange w:id="11087" w:author="Bill" w:date="2016-08-14T08:01:00Z">
            <w:rPr/>
          </w:rPrChange>
        </w:rPr>
        <w:pPrChange w:id="11088" w:author="Bill" w:date="2016-08-14T08:01:00Z">
          <w:pPr>
            <w:spacing w:line="480" w:lineRule="auto"/>
            <w:ind w:left="425" w:hanging="425"/>
            <w:jc w:val="both"/>
          </w:pPr>
        </w:pPrChange>
      </w:pPr>
      <w:r w:rsidRPr="00F9621E">
        <w:rPr>
          <w:sz w:val="20"/>
          <w:szCs w:val="20"/>
          <w:rPrChange w:id="11089" w:author="Bill" w:date="2016-08-14T08:01:00Z">
            <w:rPr/>
          </w:rPrChange>
        </w:rPr>
        <w:t>Yatchew, A., “Scale Economies in Electricity Distribution,”</w:t>
      </w:r>
      <w:r w:rsidR="004877DD" w:rsidRPr="00F9621E">
        <w:rPr>
          <w:sz w:val="20"/>
          <w:szCs w:val="20"/>
          <w:rPrChange w:id="11090" w:author="Bill" w:date="2016-08-14T08:01:00Z">
            <w:rPr/>
          </w:rPrChange>
        </w:rPr>
        <w:t xml:space="preserve"> </w:t>
      </w:r>
      <w:r w:rsidRPr="00F9621E">
        <w:rPr>
          <w:i/>
          <w:iCs/>
          <w:sz w:val="20"/>
          <w:szCs w:val="20"/>
          <w:rPrChange w:id="11091" w:author="Bill" w:date="2016-08-14T08:01:00Z">
            <w:rPr>
              <w:i/>
              <w:iCs/>
            </w:rPr>
          </w:rPrChange>
        </w:rPr>
        <w:t>Journal of Applied Econometrics,</w:t>
      </w:r>
      <w:r w:rsidRPr="00F9621E">
        <w:rPr>
          <w:sz w:val="20"/>
          <w:szCs w:val="20"/>
          <w:rPrChange w:id="11092" w:author="Bill" w:date="2016-08-14T08:01:00Z">
            <w:rPr/>
          </w:rPrChange>
        </w:rPr>
        <w:t xml:space="preserve"> 15, 2, 2000, pp. 187–210.</w:t>
      </w:r>
    </w:p>
    <w:p w:rsidR="004877DD" w:rsidRPr="00F9621E" w:rsidRDefault="007F7DFA">
      <w:pPr>
        <w:ind w:left="425" w:hanging="425"/>
        <w:jc w:val="both"/>
        <w:rPr>
          <w:sz w:val="20"/>
          <w:szCs w:val="20"/>
          <w:rPrChange w:id="11093" w:author="Bill" w:date="2016-08-14T08:01:00Z">
            <w:rPr/>
          </w:rPrChange>
        </w:rPr>
        <w:pPrChange w:id="11094" w:author="Bill" w:date="2016-08-14T08:01:00Z">
          <w:pPr>
            <w:spacing w:line="480" w:lineRule="auto"/>
            <w:ind w:left="425" w:hanging="425"/>
            <w:jc w:val="both"/>
          </w:pPr>
        </w:pPrChange>
      </w:pPr>
      <w:r w:rsidRPr="00F9621E">
        <w:rPr>
          <w:sz w:val="20"/>
          <w:szCs w:val="20"/>
          <w:rPrChange w:id="11095" w:author="Bill" w:date="2016-08-14T08:01:00Z">
            <w:rPr/>
          </w:rPrChange>
        </w:rPr>
        <w:t>Yatchew, A., and Z. Griliches. “Specification Error in Probit Models.”</w:t>
      </w:r>
      <w:r w:rsidR="004877DD" w:rsidRPr="00F9621E">
        <w:rPr>
          <w:sz w:val="20"/>
          <w:szCs w:val="20"/>
          <w:rPrChange w:id="11096" w:author="Bill" w:date="2016-08-14T08:01:00Z">
            <w:rPr/>
          </w:rPrChange>
        </w:rPr>
        <w:t xml:space="preserve"> </w:t>
      </w:r>
      <w:r w:rsidRPr="00F9621E">
        <w:rPr>
          <w:i/>
          <w:iCs/>
          <w:sz w:val="20"/>
          <w:szCs w:val="20"/>
          <w:rPrChange w:id="11097" w:author="Bill" w:date="2016-08-14T08:01:00Z">
            <w:rPr>
              <w:i/>
              <w:iCs/>
            </w:rPr>
          </w:rPrChange>
        </w:rPr>
        <w:t xml:space="preserve">Review of Economics and Statistics, </w:t>
      </w:r>
      <w:r w:rsidRPr="00F9621E">
        <w:rPr>
          <w:sz w:val="20"/>
          <w:szCs w:val="20"/>
          <w:rPrChange w:id="11098" w:author="Bill" w:date="2016-08-14T08:01:00Z">
            <w:rPr/>
          </w:rPrChange>
        </w:rPr>
        <w:t>66, 1984, pp. 134–139.</w:t>
      </w:r>
    </w:p>
    <w:p w:rsidR="004877DD" w:rsidRPr="00F9621E" w:rsidRDefault="007F7DFA">
      <w:pPr>
        <w:ind w:left="425" w:hanging="425"/>
        <w:jc w:val="both"/>
        <w:rPr>
          <w:sz w:val="20"/>
          <w:szCs w:val="20"/>
          <w:rPrChange w:id="11099" w:author="Bill" w:date="2016-08-14T08:01:00Z">
            <w:rPr/>
          </w:rPrChange>
        </w:rPr>
        <w:pPrChange w:id="11100" w:author="Bill" w:date="2016-08-14T08:01:00Z">
          <w:pPr>
            <w:spacing w:line="480" w:lineRule="auto"/>
            <w:ind w:left="425" w:hanging="425"/>
            <w:jc w:val="both"/>
          </w:pPr>
        </w:pPrChange>
      </w:pPr>
      <w:r w:rsidRPr="00F9621E">
        <w:rPr>
          <w:sz w:val="20"/>
          <w:szCs w:val="20"/>
          <w:rPrChange w:id="11101" w:author="Bill" w:date="2016-08-14T08:01:00Z">
            <w:rPr/>
          </w:rPrChange>
        </w:rPr>
        <w:t>Zabel, J., “Estimating Fixed and Random Effects Models with Selectivity,”</w:t>
      </w:r>
      <w:r w:rsidR="004877DD" w:rsidRPr="00F9621E">
        <w:rPr>
          <w:sz w:val="20"/>
          <w:szCs w:val="20"/>
          <w:rPrChange w:id="11102" w:author="Bill" w:date="2016-08-14T08:01:00Z">
            <w:rPr/>
          </w:rPrChange>
        </w:rPr>
        <w:t xml:space="preserve"> </w:t>
      </w:r>
      <w:r w:rsidRPr="00F9621E">
        <w:rPr>
          <w:i/>
          <w:iCs/>
          <w:sz w:val="20"/>
          <w:szCs w:val="20"/>
          <w:rPrChange w:id="11103" w:author="Bill" w:date="2016-08-14T08:01:00Z">
            <w:rPr>
              <w:i/>
              <w:iCs/>
            </w:rPr>
          </w:rPrChange>
        </w:rPr>
        <w:t>Economics Letters,</w:t>
      </w:r>
      <w:r w:rsidRPr="00F9621E">
        <w:rPr>
          <w:sz w:val="20"/>
          <w:szCs w:val="20"/>
          <w:rPrChange w:id="11104" w:author="Bill" w:date="2016-08-14T08:01:00Z">
            <w:rPr/>
          </w:rPrChange>
        </w:rPr>
        <w:t xml:space="preserve"> 40, 1992, pp. 269–272.</w:t>
      </w:r>
    </w:p>
    <w:p w:rsidR="004877DD" w:rsidRPr="00F9621E" w:rsidRDefault="007F7DFA">
      <w:pPr>
        <w:ind w:left="425" w:hanging="425"/>
        <w:jc w:val="both"/>
        <w:rPr>
          <w:sz w:val="20"/>
          <w:szCs w:val="20"/>
          <w:rPrChange w:id="11105" w:author="Bill" w:date="2016-08-14T08:01:00Z">
            <w:rPr/>
          </w:rPrChange>
        </w:rPr>
        <w:pPrChange w:id="11106" w:author="Bill" w:date="2016-08-14T08:01:00Z">
          <w:pPr>
            <w:spacing w:line="480" w:lineRule="auto"/>
            <w:ind w:left="425" w:hanging="425"/>
            <w:jc w:val="both"/>
          </w:pPr>
        </w:pPrChange>
      </w:pPr>
      <w:r w:rsidRPr="00F9621E">
        <w:rPr>
          <w:sz w:val="20"/>
          <w:szCs w:val="20"/>
          <w:rPrChange w:id="11107" w:author="Bill" w:date="2016-08-14T08:01:00Z">
            <w:rPr/>
          </w:rPrChange>
        </w:rPr>
        <w:t>Zaninotto, P., and E. Falischetti, “Comparison of Methods for Modelling a Count Outcome with Excess Zeros: Application to Activities of Daily Living (ADLs),”</w:t>
      </w:r>
      <w:r w:rsidR="004877DD" w:rsidRPr="00F9621E">
        <w:rPr>
          <w:sz w:val="20"/>
          <w:szCs w:val="20"/>
          <w:rPrChange w:id="11108" w:author="Bill" w:date="2016-08-14T08:01:00Z">
            <w:rPr/>
          </w:rPrChange>
        </w:rPr>
        <w:t xml:space="preserve"> </w:t>
      </w:r>
      <w:r w:rsidRPr="00F9621E">
        <w:rPr>
          <w:i/>
          <w:iCs/>
          <w:sz w:val="20"/>
          <w:szCs w:val="20"/>
          <w:rPrChange w:id="11109" w:author="Bill" w:date="2016-08-14T08:01:00Z">
            <w:rPr>
              <w:i/>
              <w:iCs/>
            </w:rPr>
          </w:rPrChange>
        </w:rPr>
        <w:t>Journal of Epidemiology and Community Health</w:t>
      </w:r>
      <w:r w:rsidRPr="00F9621E">
        <w:rPr>
          <w:sz w:val="20"/>
          <w:szCs w:val="20"/>
          <w:rPrChange w:id="11110" w:author="Bill" w:date="2016-08-14T08:01:00Z">
            <w:rPr/>
          </w:rPrChange>
        </w:rPr>
        <w:t>, 65, 3, 2011.</w:t>
      </w:r>
    </w:p>
    <w:p w:rsidR="004877DD" w:rsidRPr="00F9621E" w:rsidRDefault="007F7DFA">
      <w:pPr>
        <w:ind w:left="425" w:hanging="425"/>
        <w:jc w:val="both"/>
        <w:rPr>
          <w:sz w:val="20"/>
          <w:szCs w:val="20"/>
          <w:rPrChange w:id="11111" w:author="Bill" w:date="2016-08-14T08:01:00Z">
            <w:rPr/>
          </w:rPrChange>
        </w:rPr>
        <w:pPrChange w:id="11112" w:author="Bill" w:date="2016-08-14T08:01:00Z">
          <w:pPr>
            <w:spacing w:line="480" w:lineRule="auto"/>
            <w:ind w:left="425" w:hanging="425"/>
            <w:jc w:val="both"/>
          </w:pPr>
        </w:pPrChange>
      </w:pPr>
      <w:r w:rsidRPr="00F9621E">
        <w:rPr>
          <w:sz w:val="20"/>
          <w:szCs w:val="20"/>
          <w:rPrChange w:id="11113" w:author="Bill" w:date="2016-08-14T08:01:00Z">
            <w:rPr/>
          </w:rPrChange>
        </w:rPr>
        <w:t>Zarembka, P. “Transformations of Variables in Econometrics.” In P. Zarembka, ed.,</w:t>
      </w:r>
      <w:r w:rsidR="004877DD" w:rsidRPr="00F9621E">
        <w:rPr>
          <w:sz w:val="20"/>
          <w:szCs w:val="20"/>
          <w:rPrChange w:id="11114" w:author="Bill" w:date="2016-08-14T08:01:00Z">
            <w:rPr/>
          </w:rPrChange>
        </w:rPr>
        <w:t xml:space="preserve"> </w:t>
      </w:r>
      <w:r w:rsidRPr="00F9621E">
        <w:rPr>
          <w:i/>
          <w:iCs/>
          <w:sz w:val="20"/>
          <w:szCs w:val="20"/>
          <w:rPrChange w:id="11115" w:author="Bill" w:date="2016-08-14T08:01:00Z">
            <w:rPr>
              <w:i/>
              <w:iCs/>
            </w:rPr>
          </w:rPrChange>
        </w:rPr>
        <w:t>Frontiers in Econometrics</w:t>
      </w:r>
      <w:r w:rsidRPr="00F9621E">
        <w:rPr>
          <w:sz w:val="20"/>
          <w:szCs w:val="20"/>
          <w:rPrChange w:id="11116" w:author="Bill" w:date="2016-08-14T08:01:00Z">
            <w:rPr/>
          </w:rPrChange>
        </w:rPr>
        <w:t xml:space="preserve">. </w:t>
      </w:r>
      <w:r w:rsidRPr="00F9621E">
        <w:rPr>
          <w:sz w:val="20"/>
          <w:szCs w:val="20"/>
          <w:rPrChange w:id="11117" w:author="Bill" w:date="2016-08-14T08:01:00Z">
            <w:rPr/>
          </w:rPrChange>
        </w:rPr>
        <w:lastRenderedPageBreak/>
        <w:t>Boston: Academic Press, 1974.</w:t>
      </w:r>
    </w:p>
    <w:p w:rsidR="004877DD" w:rsidRPr="00F9621E" w:rsidRDefault="007F7DFA">
      <w:pPr>
        <w:ind w:left="425" w:hanging="425"/>
        <w:jc w:val="both"/>
        <w:rPr>
          <w:sz w:val="20"/>
          <w:szCs w:val="20"/>
          <w:rPrChange w:id="11118" w:author="Bill" w:date="2016-08-14T08:01:00Z">
            <w:rPr/>
          </w:rPrChange>
        </w:rPr>
        <w:pPrChange w:id="11119" w:author="Bill" w:date="2016-08-14T08:01:00Z">
          <w:pPr>
            <w:spacing w:line="480" w:lineRule="auto"/>
            <w:ind w:left="425" w:hanging="425"/>
            <w:jc w:val="both"/>
          </w:pPr>
        </w:pPrChange>
      </w:pPr>
      <w:r w:rsidRPr="00F9621E">
        <w:rPr>
          <w:sz w:val="20"/>
          <w:szCs w:val="20"/>
          <w:rPrChange w:id="11120" w:author="Bill" w:date="2016-08-14T08:01:00Z">
            <w:rPr/>
          </w:rPrChange>
        </w:rPr>
        <w:t>Zavoina, R., and W. McKelvey. “A Statistical Model for the Analysis of Ordinal Level Dependent Variables.”</w:t>
      </w:r>
      <w:r w:rsidR="004877DD" w:rsidRPr="00F9621E">
        <w:rPr>
          <w:sz w:val="20"/>
          <w:szCs w:val="20"/>
          <w:rPrChange w:id="11121" w:author="Bill" w:date="2016-08-14T08:01:00Z">
            <w:rPr/>
          </w:rPrChange>
        </w:rPr>
        <w:t xml:space="preserve"> </w:t>
      </w:r>
      <w:r w:rsidRPr="00F9621E">
        <w:rPr>
          <w:i/>
          <w:iCs/>
          <w:sz w:val="20"/>
          <w:szCs w:val="20"/>
          <w:rPrChange w:id="11122" w:author="Bill" w:date="2016-08-14T08:01:00Z">
            <w:rPr>
              <w:i/>
              <w:iCs/>
            </w:rPr>
          </w:rPrChange>
        </w:rPr>
        <w:t>Journal of Mathematical Sociology,</w:t>
      </w:r>
      <w:r w:rsidRPr="00F9621E">
        <w:rPr>
          <w:sz w:val="20"/>
          <w:szCs w:val="20"/>
          <w:rPrChange w:id="11123" w:author="Bill" w:date="2016-08-14T08:01:00Z">
            <w:rPr/>
          </w:rPrChange>
        </w:rPr>
        <w:t xml:space="preserve"> Summer, 1975, pp. 103–120.</w:t>
      </w:r>
    </w:p>
    <w:p w:rsidR="004877DD" w:rsidRDefault="007F7DFA">
      <w:pPr>
        <w:ind w:left="425" w:hanging="425"/>
        <w:jc w:val="both"/>
        <w:rPr>
          <w:ins w:id="11124" w:author="Bill" w:date="2016-08-14T17:12:00Z"/>
          <w:sz w:val="20"/>
          <w:szCs w:val="20"/>
        </w:rPr>
        <w:pPrChange w:id="11125" w:author="Bill" w:date="2016-08-14T08:01:00Z">
          <w:pPr>
            <w:spacing w:line="480" w:lineRule="auto"/>
            <w:ind w:left="425" w:hanging="425"/>
            <w:jc w:val="both"/>
          </w:pPr>
        </w:pPrChange>
      </w:pPr>
      <w:r w:rsidRPr="00F9621E">
        <w:rPr>
          <w:sz w:val="20"/>
          <w:szCs w:val="20"/>
          <w:rPrChange w:id="11126" w:author="Bill" w:date="2016-08-14T08:01:00Z">
            <w:rPr/>
          </w:rPrChange>
        </w:rPr>
        <w:t>Zellner, A. “An Efficient Method of Estimating Seemingly Unrelated Regressions and Tests of Aggregation Bias.”</w:t>
      </w:r>
      <w:r w:rsidR="004877DD" w:rsidRPr="00F9621E">
        <w:rPr>
          <w:sz w:val="20"/>
          <w:szCs w:val="20"/>
          <w:rPrChange w:id="11127" w:author="Bill" w:date="2016-08-14T08:01:00Z">
            <w:rPr/>
          </w:rPrChange>
        </w:rPr>
        <w:t xml:space="preserve"> </w:t>
      </w:r>
      <w:r w:rsidRPr="00F9621E">
        <w:rPr>
          <w:i/>
          <w:iCs/>
          <w:sz w:val="20"/>
          <w:szCs w:val="20"/>
          <w:rPrChange w:id="11128" w:author="Bill" w:date="2016-08-14T08:01:00Z">
            <w:rPr>
              <w:i/>
              <w:iCs/>
            </w:rPr>
          </w:rPrChange>
        </w:rPr>
        <w:t xml:space="preserve">Journal of the American Statistical Association, </w:t>
      </w:r>
      <w:r w:rsidRPr="00F9621E">
        <w:rPr>
          <w:sz w:val="20"/>
          <w:szCs w:val="20"/>
          <w:rPrChange w:id="11129" w:author="Bill" w:date="2016-08-14T08:01:00Z">
            <w:rPr/>
          </w:rPrChange>
        </w:rPr>
        <w:t>57, 1962, pp. 500–509.</w:t>
      </w:r>
    </w:p>
    <w:p w:rsidR="00EB1270" w:rsidRPr="00A93341" w:rsidDel="00CF15F2" w:rsidRDefault="00EB1270">
      <w:pPr>
        <w:ind w:left="425" w:hanging="425"/>
        <w:jc w:val="both"/>
        <w:rPr>
          <w:del w:id="11130" w:author="Bill" w:date="2016-08-15T12:07:00Z"/>
          <w:b/>
          <w:sz w:val="20"/>
          <w:szCs w:val="20"/>
          <w:u w:val="single"/>
          <w:rPrChange w:id="11131" w:author="Bill" w:date="2016-08-15T10:00:00Z">
            <w:rPr>
              <w:del w:id="11132" w:author="Bill" w:date="2016-08-15T12:07:00Z"/>
            </w:rPr>
          </w:rPrChange>
        </w:rPr>
        <w:pPrChange w:id="11133" w:author="Bill" w:date="2016-08-14T08:01:00Z">
          <w:pPr>
            <w:spacing w:line="480" w:lineRule="auto"/>
            <w:ind w:left="425" w:hanging="425"/>
            <w:jc w:val="both"/>
          </w:pPr>
        </w:pPrChange>
      </w:pPr>
    </w:p>
    <w:p w:rsidR="00CF15F2" w:rsidRDefault="00CF15F2">
      <w:pPr>
        <w:ind w:left="425" w:hanging="425"/>
        <w:jc w:val="both"/>
        <w:rPr>
          <w:ins w:id="11134" w:author="Bill" w:date="2016-08-15T12:05:00Z"/>
          <w:sz w:val="20"/>
          <w:szCs w:val="20"/>
        </w:rPr>
        <w:pPrChange w:id="11135" w:author="Bill" w:date="2016-08-14T08:01:00Z">
          <w:pPr>
            <w:spacing w:line="480" w:lineRule="auto"/>
            <w:ind w:left="425" w:hanging="425"/>
            <w:jc w:val="both"/>
          </w:pPr>
        </w:pPrChange>
      </w:pPr>
      <w:ins w:id="11136" w:author="Bill" w:date="2016-08-15T12:05:00Z">
        <w:r>
          <w:rPr>
            <w:sz w:val="20"/>
            <w:szCs w:val="20"/>
          </w:rPr>
          <w:t xml:space="preserve">Zellner, A., </w:t>
        </w:r>
      </w:ins>
      <w:ins w:id="11137" w:author="Bill" w:date="2016-08-15T12:06:00Z">
        <w:r>
          <w:rPr>
            <w:sz w:val="20"/>
            <w:szCs w:val="20"/>
          </w:rPr>
          <w:t>“Estimators for Seemingly Unrelated Regression Equations: Some Finite Sample Results,” Journal of the American Statistical Association, 57, 1963, pp. 977-992.</w:t>
        </w:r>
      </w:ins>
    </w:p>
    <w:p w:rsidR="004877DD" w:rsidRPr="00F9621E" w:rsidRDefault="007F7DFA">
      <w:pPr>
        <w:ind w:left="425" w:hanging="425"/>
        <w:jc w:val="both"/>
        <w:rPr>
          <w:sz w:val="20"/>
          <w:szCs w:val="20"/>
          <w:rPrChange w:id="11138" w:author="Bill" w:date="2016-08-14T08:01:00Z">
            <w:rPr/>
          </w:rPrChange>
        </w:rPr>
        <w:pPrChange w:id="11139" w:author="Bill" w:date="2016-08-14T08:01:00Z">
          <w:pPr>
            <w:spacing w:line="480" w:lineRule="auto"/>
            <w:ind w:left="425" w:hanging="425"/>
            <w:jc w:val="both"/>
          </w:pPr>
        </w:pPrChange>
      </w:pPr>
      <w:r w:rsidRPr="00F9621E">
        <w:rPr>
          <w:sz w:val="20"/>
          <w:szCs w:val="20"/>
          <w:rPrChange w:id="11140" w:author="Bill" w:date="2016-08-14T08:01:00Z">
            <w:rPr/>
          </w:rPrChange>
        </w:rPr>
        <w:t>Zellner, A.</w:t>
      </w:r>
      <w:r w:rsidR="004877DD" w:rsidRPr="00F9621E">
        <w:rPr>
          <w:sz w:val="20"/>
          <w:szCs w:val="20"/>
          <w:rPrChange w:id="11141" w:author="Bill" w:date="2016-08-14T08:01:00Z">
            <w:rPr/>
          </w:rPrChange>
        </w:rPr>
        <w:t xml:space="preserve"> </w:t>
      </w:r>
      <w:r w:rsidRPr="00F9621E">
        <w:rPr>
          <w:i/>
          <w:iCs/>
          <w:sz w:val="20"/>
          <w:szCs w:val="20"/>
          <w:rPrChange w:id="11142" w:author="Bill" w:date="2016-08-14T08:01:00Z">
            <w:rPr>
              <w:i/>
              <w:iCs/>
            </w:rPr>
          </w:rPrChange>
        </w:rPr>
        <w:t>Introduction to Bayesian Inference in Econometrics</w:t>
      </w:r>
      <w:r w:rsidRPr="00F9621E">
        <w:rPr>
          <w:sz w:val="20"/>
          <w:szCs w:val="20"/>
          <w:rPrChange w:id="11143" w:author="Bill" w:date="2016-08-14T08:01:00Z">
            <w:rPr/>
          </w:rPrChange>
        </w:rPr>
        <w:t>. New York: John Wiley and Sons, 1971.</w:t>
      </w:r>
    </w:p>
    <w:p w:rsidR="004877DD" w:rsidRPr="00F9621E" w:rsidDel="00A94BCF" w:rsidRDefault="007F7DFA">
      <w:pPr>
        <w:ind w:left="425" w:hanging="425"/>
        <w:jc w:val="both"/>
        <w:rPr>
          <w:del w:id="11144" w:author="Bill" w:date="2016-08-15T09:55:00Z"/>
          <w:sz w:val="20"/>
          <w:szCs w:val="20"/>
          <w:rPrChange w:id="11145" w:author="Bill" w:date="2016-08-14T08:01:00Z">
            <w:rPr>
              <w:del w:id="11146" w:author="Bill" w:date="2016-08-15T09:55:00Z"/>
            </w:rPr>
          </w:rPrChange>
        </w:rPr>
        <w:pPrChange w:id="11147" w:author="Bill" w:date="2016-08-14T08:01:00Z">
          <w:pPr>
            <w:spacing w:line="480" w:lineRule="auto"/>
            <w:ind w:left="425" w:hanging="425"/>
            <w:jc w:val="both"/>
          </w:pPr>
        </w:pPrChange>
      </w:pPr>
      <w:del w:id="11148" w:author="Bill" w:date="2016-08-15T09:55:00Z">
        <w:r w:rsidRPr="00F9621E" w:rsidDel="00A94BCF">
          <w:rPr>
            <w:sz w:val="20"/>
            <w:szCs w:val="20"/>
            <w:rPrChange w:id="11149" w:author="Bill" w:date="2016-08-14T08:01:00Z">
              <w:rPr/>
            </w:rPrChange>
          </w:rPr>
          <w:delText>Zellner, A. “Statistical Analysis of Econometric Models.”</w:delText>
        </w:r>
        <w:r w:rsidR="004877DD" w:rsidRPr="00F9621E" w:rsidDel="00A94BCF">
          <w:rPr>
            <w:sz w:val="20"/>
            <w:szCs w:val="20"/>
            <w:rPrChange w:id="11150" w:author="Bill" w:date="2016-08-14T08:01:00Z">
              <w:rPr/>
            </w:rPrChange>
          </w:rPr>
          <w:delText xml:space="preserve"> </w:delText>
        </w:r>
        <w:r w:rsidRPr="00F9621E" w:rsidDel="00A94BCF">
          <w:rPr>
            <w:i/>
            <w:iCs/>
            <w:sz w:val="20"/>
            <w:szCs w:val="20"/>
            <w:rPrChange w:id="11151" w:author="Bill" w:date="2016-08-14T08:01:00Z">
              <w:rPr>
                <w:i/>
                <w:iCs/>
              </w:rPr>
            </w:rPrChange>
          </w:rPr>
          <w:delText xml:space="preserve">Journal of the American Statistical Association, </w:delText>
        </w:r>
        <w:r w:rsidRPr="00F9621E" w:rsidDel="00A94BCF">
          <w:rPr>
            <w:sz w:val="20"/>
            <w:szCs w:val="20"/>
            <w:rPrChange w:id="11152" w:author="Bill" w:date="2016-08-14T08:01:00Z">
              <w:rPr/>
            </w:rPrChange>
          </w:rPr>
          <w:delText>74, 1979, pp. 628–643.</w:delText>
        </w:r>
      </w:del>
    </w:p>
    <w:p w:rsidR="004877DD" w:rsidRPr="00F9621E" w:rsidDel="00A94BCF" w:rsidRDefault="007F7DFA">
      <w:pPr>
        <w:ind w:left="425" w:hanging="425"/>
        <w:jc w:val="both"/>
        <w:rPr>
          <w:del w:id="11153" w:author="Bill" w:date="2016-08-15T09:55:00Z"/>
          <w:sz w:val="20"/>
          <w:szCs w:val="20"/>
          <w:rPrChange w:id="11154" w:author="Bill" w:date="2016-08-14T08:01:00Z">
            <w:rPr>
              <w:del w:id="11155" w:author="Bill" w:date="2016-08-15T09:55:00Z"/>
            </w:rPr>
          </w:rPrChange>
        </w:rPr>
        <w:pPrChange w:id="11156" w:author="Bill" w:date="2016-08-14T08:01:00Z">
          <w:pPr>
            <w:spacing w:line="480" w:lineRule="auto"/>
            <w:ind w:left="425" w:hanging="425"/>
            <w:jc w:val="both"/>
          </w:pPr>
        </w:pPrChange>
      </w:pPr>
      <w:del w:id="11157" w:author="Bill" w:date="2016-08-15T09:55:00Z">
        <w:r w:rsidRPr="00F9621E" w:rsidDel="00A94BCF">
          <w:rPr>
            <w:sz w:val="20"/>
            <w:szCs w:val="20"/>
            <w:rPrChange w:id="11158" w:author="Bill" w:date="2016-08-14T08:01:00Z">
              <w:rPr/>
            </w:rPrChange>
          </w:rPr>
          <w:delText>Zellner, A. “Bayesian Econometrics.”</w:delText>
        </w:r>
        <w:r w:rsidR="004877DD" w:rsidRPr="00F9621E" w:rsidDel="00A94BCF">
          <w:rPr>
            <w:sz w:val="20"/>
            <w:szCs w:val="20"/>
            <w:rPrChange w:id="11159" w:author="Bill" w:date="2016-08-14T08:01:00Z">
              <w:rPr/>
            </w:rPrChange>
          </w:rPr>
          <w:delText xml:space="preserve"> </w:delText>
        </w:r>
        <w:r w:rsidRPr="00F9621E" w:rsidDel="00A94BCF">
          <w:rPr>
            <w:i/>
            <w:iCs/>
            <w:sz w:val="20"/>
            <w:szCs w:val="20"/>
            <w:rPrChange w:id="11160" w:author="Bill" w:date="2016-08-14T08:01:00Z">
              <w:rPr>
                <w:i/>
                <w:iCs/>
              </w:rPr>
            </w:rPrChange>
          </w:rPr>
          <w:delText xml:space="preserve">Econometrica, </w:delText>
        </w:r>
        <w:r w:rsidRPr="00F9621E" w:rsidDel="00A94BCF">
          <w:rPr>
            <w:sz w:val="20"/>
            <w:szCs w:val="20"/>
            <w:rPrChange w:id="11161" w:author="Bill" w:date="2016-08-14T08:01:00Z">
              <w:rPr/>
            </w:rPrChange>
          </w:rPr>
          <w:delText>53, 1985, pp. 253–269.</w:delText>
        </w:r>
      </w:del>
    </w:p>
    <w:p w:rsidR="004877DD" w:rsidRPr="00F9621E" w:rsidRDefault="007F7DFA">
      <w:pPr>
        <w:ind w:left="425" w:hanging="425"/>
        <w:jc w:val="both"/>
        <w:rPr>
          <w:sz w:val="20"/>
          <w:szCs w:val="20"/>
          <w:rPrChange w:id="11162" w:author="Bill" w:date="2016-08-14T08:01:00Z">
            <w:rPr/>
          </w:rPrChange>
        </w:rPr>
        <w:pPrChange w:id="11163" w:author="Bill" w:date="2016-08-14T08:01:00Z">
          <w:pPr>
            <w:spacing w:line="480" w:lineRule="auto"/>
            <w:ind w:left="425" w:hanging="425"/>
            <w:jc w:val="both"/>
          </w:pPr>
        </w:pPrChange>
      </w:pPr>
      <w:r w:rsidRPr="00F9621E">
        <w:rPr>
          <w:sz w:val="20"/>
          <w:szCs w:val="20"/>
          <w:rPrChange w:id="11164" w:author="Bill" w:date="2016-08-14T08:01:00Z">
            <w:rPr/>
          </w:rPrChange>
        </w:rPr>
        <w:t>Zellner, A., and D. Huang. “Further Properties of Efficient Estimators for Seemingly Unrelated Regression Equations.”</w:t>
      </w:r>
      <w:r w:rsidR="004877DD" w:rsidRPr="00F9621E">
        <w:rPr>
          <w:sz w:val="20"/>
          <w:szCs w:val="20"/>
          <w:rPrChange w:id="11165" w:author="Bill" w:date="2016-08-14T08:01:00Z">
            <w:rPr/>
          </w:rPrChange>
        </w:rPr>
        <w:t xml:space="preserve"> </w:t>
      </w:r>
      <w:r w:rsidRPr="00F9621E">
        <w:rPr>
          <w:i/>
          <w:iCs/>
          <w:sz w:val="20"/>
          <w:szCs w:val="20"/>
          <w:rPrChange w:id="11166" w:author="Bill" w:date="2016-08-14T08:01:00Z">
            <w:rPr>
              <w:i/>
              <w:iCs/>
            </w:rPr>
          </w:rPrChange>
        </w:rPr>
        <w:t xml:space="preserve">International Economic Review, </w:t>
      </w:r>
      <w:r w:rsidRPr="00F9621E">
        <w:rPr>
          <w:sz w:val="20"/>
          <w:szCs w:val="20"/>
          <w:rPrChange w:id="11167" w:author="Bill" w:date="2016-08-14T08:01:00Z">
            <w:rPr/>
          </w:rPrChange>
        </w:rPr>
        <w:t>3, 1962, pp. 300–313.</w:t>
      </w:r>
    </w:p>
    <w:p w:rsidR="004877DD" w:rsidRPr="00F9621E" w:rsidRDefault="007F7DFA">
      <w:pPr>
        <w:ind w:left="425" w:hanging="425"/>
        <w:jc w:val="both"/>
        <w:rPr>
          <w:sz w:val="20"/>
          <w:szCs w:val="20"/>
          <w:rPrChange w:id="11168" w:author="Bill" w:date="2016-08-14T08:01:00Z">
            <w:rPr/>
          </w:rPrChange>
        </w:rPr>
        <w:pPrChange w:id="11169" w:author="Bill" w:date="2016-08-14T08:01:00Z">
          <w:pPr>
            <w:spacing w:line="480" w:lineRule="auto"/>
            <w:ind w:left="425" w:hanging="425"/>
            <w:jc w:val="both"/>
          </w:pPr>
        </w:pPrChange>
      </w:pPr>
      <w:r w:rsidRPr="00F9621E">
        <w:rPr>
          <w:sz w:val="20"/>
          <w:szCs w:val="20"/>
          <w:rPrChange w:id="11170" w:author="Bill" w:date="2016-08-14T08:01:00Z">
            <w:rPr/>
          </w:rPrChange>
        </w:rPr>
        <w:t>Zellner, A., J. Kmenta, and J. Dreze. “Specification and Estimation of Cobb-Douglas Production Functions.”</w:t>
      </w:r>
      <w:r w:rsidR="004877DD" w:rsidRPr="00F9621E">
        <w:rPr>
          <w:sz w:val="20"/>
          <w:szCs w:val="20"/>
          <w:rPrChange w:id="11171" w:author="Bill" w:date="2016-08-14T08:01:00Z">
            <w:rPr/>
          </w:rPrChange>
        </w:rPr>
        <w:t xml:space="preserve"> </w:t>
      </w:r>
      <w:r w:rsidRPr="00F9621E">
        <w:rPr>
          <w:i/>
          <w:iCs/>
          <w:sz w:val="20"/>
          <w:szCs w:val="20"/>
          <w:rPrChange w:id="11172" w:author="Bill" w:date="2016-08-14T08:01:00Z">
            <w:rPr>
              <w:i/>
              <w:iCs/>
            </w:rPr>
          </w:rPrChange>
        </w:rPr>
        <w:t>Econometrica,</w:t>
      </w:r>
      <w:r w:rsidRPr="00F9621E">
        <w:rPr>
          <w:sz w:val="20"/>
          <w:szCs w:val="20"/>
          <w:rPrChange w:id="11173" w:author="Bill" w:date="2016-08-14T08:01:00Z">
            <w:rPr/>
          </w:rPrChange>
        </w:rPr>
        <w:t xml:space="preserve"> 34, 1966, pp. 784–795.</w:t>
      </w:r>
    </w:p>
    <w:p w:rsidR="004877DD" w:rsidRPr="00F9621E" w:rsidDel="00A94BCF" w:rsidRDefault="007F7DFA">
      <w:pPr>
        <w:ind w:left="425" w:hanging="425"/>
        <w:jc w:val="both"/>
        <w:rPr>
          <w:del w:id="11174" w:author="Bill" w:date="2016-08-15T09:55:00Z"/>
          <w:sz w:val="20"/>
          <w:szCs w:val="20"/>
          <w:rPrChange w:id="11175" w:author="Bill" w:date="2016-08-14T08:01:00Z">
            <w:rPr>
              <w:del w:id="11176" w:author="Bill" w:date="2016-08-15T09:55:00Z"/>
            </w:rPr>
          </w:rPrChange>
        </w:rPr>
        <w:pPrChange w:id="11177" w:author="Bill" w:date="2016-08-14T08:01:00Z">
          <w:pPr>
            <w:spacing w:line="480" w:lineRule="auto"/>
            <w:ind w:left="425" w:hanging="425"/>
            <w:jc w:val="both"/>
          </w:pPr>
        </w:pPrChange>
      </w:pPr>
      <w:del w:id="11178" w:author="Bill" w:date="2016-08-15T09:55:00Z">
        <w:r w:rsidRPr="00F9621E" w:rsidDel="00A94BCF">
          <w:rPr>
            <w:sz w:val="20"/>
            <w:szCs w:val="20"/>
            <w:rPrChange w:id="11179" w:author="Bill" w:date="2016-08-14T08:01:00Z">
              <w:rPr/>
            </w:rPrChange>
          </w:rPr>
          <w:delText>Zellner, A., and C. K. Min. “Gibbs Sampler Convergence Criteria.”</w:delText>
        </w:r>
        <w:r w:rsidR="004877DD" w:rsidRPr="00F9621E" w:rsidDel="00A94BCF">
          <w:rPr>
            <w:sz w:val="20"/>
            <w:szCs w:val="20"/>
            <w:rPrChange w:id="11180" w:author="Bill" w:date="2016-08-14T08:01:00Z">
              <w:rPr/>
            </w:rPrChange>
          </w:rPr>
          <w:delText xml:space="preserve"> </w:delText>
        </w:r>
        <w:r w:rsidRPr="00F9621E" w:rsidDel="00A94BCF">
          <w:rPr>
            <w:i/>
            <w:iCs/>
            <w:sz w:val="20"/>
            <w:szCs w:val="20"/>
            <w:rPrChange w:id="11181" w:author="Bill" w:date="2016-08-14T08:01:00Z">
              <w:rPr>
                <w:i/>
                <w:iCs/>
              </w:rPr>
            </w:rPrChange>
          </w:rPr>
          <w:delText>Journal of the American Statistical Association,</w:delText>
        </w:r>
        <w:r w:rsidRPr="00F9621E" w:rsidDel="00A94BCF">
          <w:rPr>
            <w:sz w:val="20"/>
            <w:szCs w:val="20"/>
            <w:rPrChange w:id="11182" w:author="Bill" w:date="2016-08-14T08:01:00Z">
              <w:rPr/>
            </w:rPrChange>
          </w:rPr>
          <w:delText xml:space="preserve"> 90, 1995, pp. 921–927.</w:delText>
        </w:r>
      </w:del>
    </w:p>
    <w:p w:rsidR="004877DD" w:rsidRPr="00F9621E" w:rsidRDefault="007F7DFA">
      <w:pPr>
        <w:ind w:left="425" w:hanging="425"/>
        <w:jc w:val="both"/>
        <w:rPr>
          <w:sz w:val="20"/>
          <w:szCs w:val="20"/>
          <w:rPrChange w:id="11183" w:author="Bill" w:date="2016-08-14T08:01:00Z">
            <w:rPr/>
          </w:rPrChange>
        </w:rPr>
        <w:pPrChange w:id="11184" w:author="Bill" w:date="2016-08-14T08:01:00Z">
          <w:pPr>
            <w:spacing w:line="480" w:lineRule="auto"/>
            <w:ind w:left="425" w:hanging="425"/>
            <w:jc w:val="both"/>
          </w:pPr>
        </w:pPrChange>
      </w:pPr>
      <w:r w:rsidRPr="00F9621E">
        <w:rPr>
          <w:sz w:val="20"/>
          <w:szCs w:val="20"/>
          <w:rPrChange w:id="11185" w:author="Bill" w:date="2016-08-14T08:01:00Z">
            <w:rPr/>
          </w:rPrChange>
        </w:rPr>
        <w:t>Zellner, A., and N. Revankar. “Generalized Production Functions.”</w:t>
      </w:r>
      <w:r w:rsidR="004877DD" w:rsidRPr="00F9621E">
        <w:rPr>
          <w:sz w:val="20"/>
          <w:szCs w:val="20"/>
          <w:rPrChange w:id="11186" w:author="Bill" w:date="2016-08-14T08:01:00Z">
            <w:rPr/>
          </w:rPrChange>
        </w:rPr>
        <w:t xml:space="preserve"> </w:t>
      </w:r>
      <w:r w:rsidRPr="00F9621E">
        <w:rPr>
          <w:i/>
          <w:iCs/>
          <w:sz w:val="20"/>
          <w:szCs w:val="20"/>
          <w:rPrChange w:id="11187" w:author="Bill" w:date="2016-08-14T08:01:00Z">
            <w:rPr>
              <w:i/>
              <w:iCs/>
            </w:rPr>
          </w:rPrChange>
        </w:rPr>
        <w:t xml:space="preserve">Review of Economic Studies, </w:t>
      </w:r>
      <w:r w:rsidRPr="00F9621E">
        <w:rPr>
          <w:sz w:val="20"/>
          <w:szCs w:val="20"/>
          <w:rPrChange w:id="11188" w:author="Bill" w:date="2016-08-14T08:01:00Z">
            <w:rPr/>
          </w:rPrChange>
        </w:rPr>
        <w:t>37, 1970, pp. 241– 250.</w:t>
      </w:r>
    </w:p>
    <w:p w:rsidR="004877DD" w:rsidRPr="00F9621E" w:rsidRDefault="007F7DFA">
      <w:pPr>
        <w:ind w:left="425" w:hanging="425"/>
        <w:jc w:val="both"/>
        <w:rPr>
          <w:sz w:val="20"/>
          <w:szCs w:val="20"/>
          <w:rPrChange w:id="11189" w:author="Bill" w:date="2016-08-14T08:01:00Z">
            <w:rPr/>
          </w:rPrChange>
        </w:rPr>
        <w:pPrChange w:id="11190" w:author="Bill" w:date="2016-08-14T08:01:00Z">
          <w:pPr>
            <w:spacing w:line="480" w:lineRule="auto"/>
            <w:ind w:left="425" w:hanging="425"/>
            <w:jc w:val="both"/>
          </w:pPr>
        </w:pPrChange>
      </w:pPr>
      <w:r w:rsidRPr="00F9621E">
        <w:rPr>
          <w:sz w:val="20"/>
          <w:szCs w:val="20"/>
          <w:rPrChange w:id="11191" w:author="Bill" w:date="2016-08-14T08:01:00Z">
            <w:rPr/>
          </w:rPrChange>
        </w:rPr>
        <w:t>Zellner, A., and A. Siow. “Posterior Odds Ratios for Selected Regression Hypotheses (with Discussion).” In J. Bernardo, M. DeGroot, D. Lindley, and A. Smith, eds.,</w:t>
      </w:r>
      <w:r w:rsidR="004877DD" w:rsidRPr="00F9621E">
        <w:rPr>
          <w:sz w:val="20"/>
          <w:szCs w:val="20"/>
          <w:rPrChange w:id="11192" w:author="Bill" w:date="2016-08-14T08:01:00Z">
            <w:rPr/>
          </w:rPrChange>
        </w:rPr>
        <w:t xml:space="preserve"> </w:t>
      </w:r>
      <w:r w:rsidRPr="00F9621E">
        <w:rPr>
          <w:i/>
          <w:iCs/>
          <w:sz w:val="20"/>
          <w:szCs w:val="20"/>
          <w:rPrChange w:id="11193" w:author="Bill" w:date="2016-08-14T08:01:00Z">
            <w:rPr>
              <w:i/>
              <w:iCs/>
            </w:rPr>
          </w:rPrChange>
        </w:rPr>
        <w:t xml:space="preserve">Bayesian Statistics, </w:t>
      </w:r>
      <w:r w:rsidRPr="00F9621E">
        <w:rPr>
          <w:sz w:val="20"/>
          <w:szCs w:val="20"/>
          <w:rPrChange w:id="11194" w:author="Bill" w:date="2016-08-14T08:01:00Z">
            <w:rPr/>
          </w:rPrChange>
        </w:rPr>
        <w:t>Valencia, Spain: University Press, 1980.</w:t>
      </w:r>
    </w:p>
    <w:p w:rsidR="004877DD" w:rsidRPr="00F9621E" w:rsidRDefault="007F7DFA">
      <w:pPr>
        <w:ind w:left="425" w:hanging="425"/>
        <w:jc w:val="both"/>
        <w:rPr>
          <w:sz w:val="20"/>
          <w:szCs w:val="20"/>
          <w:rPrChange w:id="11195" w:author="Bill" w:date="2016-08-14T08:01:00Z">
            <w:rPr/>
          </w:rPrChange>
        </w:rPr>
        <w:pPrChange w:id="11196" w:author="Bill" w:date="2016-08-14T08:01:00Z">
          <w:pPr>
            <w:spacing w:line="480" w:lineRule="auto"/>
            <w:ind w:left="425" w:hanging="425"/>
            <w:jc w:val="both"/>
          </w:pPr>
        </w:pPrChange>
      </w:pPr>
      <w:r w:rsidRPr="00F9621E">
        <w:rPr>
          <w:sz w:val="20"/>
          <w:szCs w:val="20"/>
          <w:rPrChange w:id="11197" w:author="Bill" w:date="2016-08-14T08:01:00Z">
            <w:rPr/>
          </w:rPrChange>
        </w:rPr>
        <w:t>Zellner, A., and H. Theil. “Three Stage Least Squares: Simultaneous Estimation of Simultaneous Equations.”</w:t>
      </w:r>
      <w:r w:rsidR="004877DD" w:rsidRPr="00F9621E">
        <w:rPr>
          <w:sz w:val="20"/>
          <w:szCs w:val="20"/>
          <w:rPrChange w:id="11198" w:author="Bill" w:date="2016-08-14T08:01:00Z">
            <w:rPr/>
          </w:rPrChange>
        </w:rPr>
        <w:t xml:space="preserve"> </w:t>
      </w:r>
      <w:r w:rsidRPr="00F9621E">
        <w:rPr>
          <w:i/>
          <w:iCs/>
          <w:sz w:val="20"/>
          <w:szCs w:val="20"/>
          <w:rPrChange w:id="11199" w:author="Bill" w:date="2016-08-14T08:01:00Z">
            <w:rPr>
              <w:i/>
              <w:iCs/>
            </w:rPr>
          </w:rPrChange>
        </w:rPr>
        <w:t xml:space="preserve">Econometrica, </w:t>
      </w:r>
      <w:r w:rsidRPr="00F9621E">
        <w:rPr>
          <w:sz w:val="20"/>
          <w:szCs w:val="20"/>
          <w:rPrChange w:id="11200" w:author="Bill" w:date="2016-08-14T08:01:00Z">
            <w:rPr/>
          </w:rPrChange>
        </w:rPr>
        <w:t>30, 1962, pp. 63–68.</w:t>
      </w:r>
    </w:p>
    <w:p w:rsidR="004C1A46" w:rsidRPr="00F9621E" w:rsidRDefault="007F7DFA">
      <w:pPr>
        <w:ind w:left="425" w:hanging="425"/>
        <w:jc w:val="both"/>
        <w:rPr>
          <w:sz w:val="20"/>
          <w:szCs w:val="20"/>
          <w:rPrChange w:id="11201" w:author="Bill" w:date="2016-08-14T08:01:00Z">
            <w:rPr/>
          </w:rPrChange>
        </w:rPr>
        <w:pPrChange w:id="11202" w:author="Bill" w:date="2016-08-14T08:01:00Z">
          <w:pPr>
            <w:spacing w:line="480" w:lineRule="auto"/>
            <w:ind w:left="425" w:hanging="425"/>
            <w:jc w:val="both"/>
          </w:pPr>
        </w:pPrChange>
      </w:pPr>
      <w:r w:rsidRPr="00F9621E">
        <w:rPr>
          <w:sz w:val="20"/>
          <w:szCs w:val="20"/>
          <w:rPrChange w:id="11203" w:author="Bill" w:date="2016-08-14T08:01:00Z">
            <w:rPr/>
          </w:rPrChange>
        </w:rPr>
        <w:t xml:space="preserve">Zigante, V., “Ever Rising Expectations — The Determinants of Subjective Welfare in Croatia,” School of Economics and Management, Lund University, masters thesis </w:t>
      </w:r>
      <w:del w:id="11204" w:author="Bill" w:date="2016-08-13T21:54:00Z">
        <w:r w:rsidRPr="00F9621E" w:rsidDel="00801CDC">
          <w:rPr>
            <w:sz w:val="20"/>
            <w:szCs w:val="20"/>
            <w:rPrChange w:id="11205" w:author="Bill" w:date="2016-08-14T08:01:00Z">
              <w:rPr/>
            </w:rPrChange>
          </w:rPr>
          <w:delText>(</w:delText>
        </w:r>
      </w:del>
      <w:r w:rsidRPr="00F9621E">
        <w:rPr>
          <w:sz w:val="20"/>
          <w:szCs w:val="20"/>
          <w:rPrChange w:id="11206" w:author="Bill" w:date="2016-08-14T08:01:00Z">
            <w:rPr/>
          </w:rPrChange>
        </w:rPr>
        <w:t>www.essays.se/about/Ordered+Probit+Model</w:t>
      </w:r>
      <w:del w:id="11207" w:author="Bill" w:date="2016-08-13T21:54:00Z">
        <w:r w:rsidRPr="00F9621E" w:rsidDel="00801CDC">
          <w:rPr>
            <w:sz w:val="20"/>
            <w:szCs w:val="20"/>
            <w:rPrChange w:id="11208" w:author="Bill" w:date="2016-08-14T08:01:00Z">
              <w:rPr/>
            </w:rPrChange>
          </w:rPr>
          <w:delText>/)</w:delText>
        </w:r>
      </w:del>
      <w:r w:rsidRPr="00F9621E">
        <w:rPr>
          <w:sz w:val="20"/>
          <w:szCs w:val="20"/>
          <w:rPrChange w:id="11209" w:author="Bill" w:date="2016-08-14T08:01:00Z">
            <w:rPr/>
          </w:rPrChange>
        </w:rPr>
        <w:t>, 2007.</w:t>
      </w:r>
    </w:p>
    <w:sectPr w:rsidR="004C1A46" w:rsidRPr="00F9621E" w:rsidSect="007F7DFA">
      <w:type w:val="continuous"/>
      <w:pgSz w:w="12240" w:h="15840"/>
      <w:pgMar w:top="1440" w:right="1440" w:bottom="1440" w:left="1440" w:header="720" w:footer="720"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2886" w:rsidRDefault="009E2886" w:rsidP="007F7DFA">
      <w:r>
        <w:separator/>
      </w:r>
    </w:p>
  </w:endnote>
  <w:endnote w:type="continuationSeparator" w:id="0">
    <w:p w:rsidR="009E2886" w:rsidRDefault="009E288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NewRomanPS-ItalicMT">
    <w:panose1 w:val="00000000000000000000"/>
    <w:charset w:val="00"/>
    <w:family w:val="roman"/>
    <w:notTrueType/>
    <w:pitch w:val="default"/>
    <w:sig w:usb0="00000003" w:usb1="00000000" w:usb2="00000000" w:usb3="00000000" w:csb0="00000001" w:csb1="00000000"/>
  </w:font>
  <w:font w:name="TimesNewRoman">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CMR12">
    <w:panose1 w:val="00000000000000000000"/>
    <w:charset w:val="00"/>
    <w:family w:val="auto"/>
    <w:notTrueType/>
    <w:pitch w:val="default"/>
    <w:sig w:usb0="00000003" w:usb1="00000000" w:usb2="00000000" w:usb3="00000000" w:csb0="00000001" w:csb1="00000000"/>
  </w:font>
  <w:font w:name="CMBX12">
    <w:panose1 w:val="00000000000000000000"/>
    <w:charset w:val="00"/>
    <w:family w:val="auto"/>
    <w:notTrueType/>
    <w:pitch w:val="default"/>
    <w:sig w:usb0="00000003" w:usb1="00000000" w:usb2="00000000" w:usb3="00000000" w:csb0="00000001" w:csb1="00000000"/>
  </w:font>
  <w:font w:name="CMTI12">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2886" w:rsidRDefault="009E2886" w:rsidP="007F7DFA">
      <w:r>
        <w:separator/>
      </w:r>
    </w:p>
  </w:footnote>
  <w:footnote w:type="continuationSeparator" w:id="0">
    <w:p w:rsidR="009E2886" w:rsidRDefault="009E2886" w:rsidP="007F7DFA">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Bill">
    <w15:presenceInfo w15:providerId="None" w15:userId="Bill"/>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bordersDoNotSurroundHeader/>
  <w:bordersDoNotSurroundFooter/>
  <w:revisionView w:markup="0"/>
  <w:trackRevision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FONT CHECKED" w:val="F O N T   C H E C K E D  -  OK"/>
    <w:docVar w:name="FontChecker" w:val="False"/>
    <w:docVar w:name="FontCheckerLog" w:val="02-02-2016 12:24:06"/>
  </w:docVars>
  <w:rsids>
    <w:rsidRoot w:val="007F7DFA"/>
    <w:rsid w:val="00026F78"/>
    <w:rsid w:val="00036DCD"/>
    <w:rsid w:val="00045970"/>
    <w:rsid w:val="000528D5"/>
    <w:rsid w:val="0006006B"/>
    <w:rsid w:val="00066A87"/>
    <w:rsid w:val="0007643C"/>
    <w:rsid w:val="00084699"/>
    <w:rsid w:val="00094A33"/>
    <w:rsid w:val="000D28A8"/>
    <w:rsid w:val="000D3182"/>
    <w:rsid w:val="000D62E1"/>
    <w:rsid w:val="000F113F"/>
    <w:rsid w:val="0011714F"/>
    <w:rsid w:val="00170E2E"/>
    <w:rsid w:val="00172E5B"/>
    <w:rsid w:val="001768CC"/>
    <w:rsid w:val="0019305E"/>
    <w:rsid w:val="001B76A0"/>
    <w:rsid w:val="001B7EA0"/>
    <w:rsid w:val="001C1522"/>
    <w:rsid w:val="001D4CAC"/>
    <w:rsid w:val="001D6D38"/>
    <w:rsid w:val="001E2101"/>
    <w:rsid w:val="00200A28"/>
    <w:rsid w:val="00222DC0"/>
    <w:rsid w:val="002236A2"/>
    <w:rsid w:val="00226890"/>
    <w:rsid w:val="00252529"/>
    <w:rsid w:val="0026695C"/>
    <w:rsid w:val="002712DF"/>
    <w:rsid w:val="002D4EF6"/>
    <w:rsid w:val="002E072C"/>
    <w:rsid w:val="002F39FC"/>
    <w:rsid w:val="002F6400"/>
    <w:rsid w:val="0032281B"/>
    <w:rsid w:val="00326540"/>
    <w:rsid w:val="003274CF"/>
    <w:rsid w:val="003359B9"/>
    <w:rsid w:val="003404C0"/>
    <w:rsid w:val="00342DFA"/>
    <w:rsid w:val="003470C6"/>
    <w:rsid w:val="0038230F"/>
    <w:rsid w:val="003A17C0"/>
    <w:rsid w:val="003B3BCD"/>
    <w:rsid w:val="003B5EA7"/>
    <w:rsid w:val="003E3F37"/>
    <w:rsid w:val="003F2FB7"/>
    <w:rsid w:val="00406343"/>
    <w:rsid w:val="00422273"/>
    <w:rsid w:val="00467108"/>
    <w:rsid w:val="004805BA"/>
    <w:rsid w:val="00485125"/>
    <w:rsid w:val="004877DD"/>
    <w:rsid w:val="004877F1"/>
    <w:rsid w:val="004B083E"/>
    <w:rsid w:val="004B75AC"/>
    <w:rsid w:val="004C1A46"/>
    <w:rsid w:val="004D0EE3"/>
    <w:rsid w:val="004E21D4"/>
    <w:rsid w:val="004E6FE4"/>
    <w:rsid w:val="004E737C"/>
    <w:rsid w:val="004F22CF"/>
    <w:rsid w:val="004F4955"/>
    <w:rsid w:val="0051208E"/>
    <w:rsid w:val="00541A63"/>
    <w:rsid w:val="005536BD"/>
    <w:rsid w:val="005558DA"/>
    <w:rsid w:val="005609F4"/>
    <w:rsid w:val="00563A13"/>
    <w:rsid w:val="0056500F"/>
    <w:rsid w:val="005850D3"/>
    <w:rsid w:val="005B3A2C"/>
    <w:rsid w:val="005D148B"/>
    <w:rsid w:val="005D6D15"/>
    <w:rsid w:val="005E1B72"/>
    <w:rsid w:val="00607330"/>
    <w:rsid w:val="006107E3"/>
    <w:rsid w:val="00620E31"/>
    <w:rsid w:val="006569CA"/>
    <w:rsid w:val="0066189A"/>
    <w:rsid w:val="00667206"/>
    <w:rsid w:val="00673255"/>
    <w:rsid w:val="006745BB"/>
    <w:rsid w:val="0068255D"/>
    <w:rsid w:val="006826F1"/>
    <w:rsid w:val="006840CD"/>
    <w:rsid w:val="00684AF8"/>
    <w:rsid w:val="006854DB"/>
    <w:rsid w:val="0068623C"/>
    <w:rsid w:val="006A11CD"/>
    <w:rsid w:val="006A5DC6"/>
    <w:rsid w:val="006B50E5"/>
    <w:rsid w:val="006C2254"/>
    <w:rsid w:val="006C3C7C"/>
    <w:rsid w:val="006C7450"/>
    <w:rsid w:val="006D4DEA"/>
    <w:rsid w:val="006D7BD9"/>
    <w:rsid w:val="0070394C"/>
    <w:rsid w:val="00704B2A"/>
    <w:rsid w:val="00725C22"/>
    <w:rsid w:val="007610E0"/>
    <w:rsid w:val="00765F93"/>
    <w:rsid w:val="00766F37"/>
    <w:rsid w:val="00783C43"/>
    <w:rsid w:val="00794BE3"/>
    <w:rsid w:val="007B13B1"/>
    <w:rsid w:val="007B1EA3"/>
    <w:rsid w:val="007B32B0"/>
    <w:rsid w:val="007E054A"/>
    <w:rsid w:val="007F5C2B"/>
    <w:rsid w:val="007F7DFA"/>
    <w:rsid w:val="008014D0"/>
    <w:rsid w:val="00801CDC"/>
    <w:rsid w:val="00816F3D"/>
    <w:rsid w:val="00826459"/>
    <w:rsid w:val="0082776A"/>
    <w:rsid w:val="00856374"/>
    <w:rsid w:val="00865145"/>
    <w:rsid w:val="00871A66"/>
    <w:rsid w:val="0088410F"/>
    <w:rsid w:val="00890BF0"/>
    <w:rsid w:val="00894E11"/>
    <w:rsid w:val="008A2105"/>
    <w:rsid w:val="008B12E6"/>
    <w:rsid w:val="008C0EAD"/>
    <w:rsid w:val="008D39F8"/>
    <w:rsid w:val="008D4235"/>
    <w:rsid w:val="008D4791"/>
    <w:rsid w:val="008E4D29"/>
    <w:rsid w:val="008F5E4F"/>
    <w:rsid w:val="00903AC0"/>
    <w:rsid w:val="00903B70"/>
    <w:rsid w:val="009104D4"/>
    <w:rsid w:val="009221ED"/>
    <w:rsid w:val="009231C8"/>
    <w:rsid w:val="00925C92"/>
    <w:rsid w:val="00937CF9"/>
    <w:rsid w:val="009603F6"/>
    <w:rsid w:val="0096268D"/>
    <w:rsid w:val="00966A85"/>
    <w:rsid w:val="00981214"/>
    <w:rsid w:val="009920E4"/>
    <w:rsid w:val="009A66BA"/>
    <w:rsid w:val="009A6852"/>
    <w:rsid w:val="009B3CE1"/>
    <w:rsid w:val="009C41F1"/>
    <w:rsid w:val="009D72A5"/>
    <w:rsid w:val="009E2886"/>
    <w:rsid w:val="009F62AC"/>
    <w:rsid w:val="00A06C75"/>
    <w:rsid w:val="00A346C8"/>
    <w:rsid w:val="00A523EA"/>
    <w:rsid w:val="00A636E1"/>
    <w:rsid w:val="00A65FFB"/>
    <w:rsid w:val="00A72735"/>
    <w:rsid w:val="00A77F21"/>
    <w:rsid w:val="00A86F7D"/>
    <w:rsid w:val="00A93341"/>
    <w:rsid w:val="00A94BCF"/>
    <w:rsid w:val="00AB2748"/>
    <w:rsid w:val="00AB7395"/>
    <w:rsid w:val="00AD06D4"/>
    <w:rsid w:val="00AD2DC7"/>
    <w:rsid w:val="00AE16C4"/>
    <w:rsid w:val="00AE2881"/>
    <w:rsid w:val="00AF6AB7"/>
    <w:rsid w:val="00B3365F"/>
    <w:rsid w:val="00B36155"/>
    <w:rsid w:val="00B54AA9"/>
    <w:rsid w:val="00B5794C"/>
    <w:rsid w:val="00B62845"/>
    <w:rsid w:val="00B70B33"/>
    <w:rsid w:val="00B804E1"/>
    <w:rsid w:val="00B96312"/>
    <w:rsid w:val="00BB4288"/>
    <w:rsid w:val="00BB5E3B"/>
    <w:rsid w:val="00BE4BF8"/>
    <w:rsid w:val="00BF2CD2"/>
    <w:rsid w:val="00BF6917"/>
    <w:rsid w:val="00C005C0"/>
    <w:rsid w:val="00C02E55"/>
    <w:rsid w:val="00C037C5"/>
    <w:rsid w:val="00C0522E"/>
    <w:rsid w:val="00C27B60"/>
    <w:rsid w:val="00C33E36"/>
    <w:rsid w:val="00C441A1"/>
    <w:rsid w:val="00C5581D"/>
    <w:rsid w:val="00C62572"/>
    <w:rsid w:val="00C65538"/>
    <w:rsid w:val="00C71CF1"/>
    <w:rsid w:val="00CC1A0E"/>
    <w:rsid w:val="00CD6249"/>
    <w:rsid w:val="00CF13FA"/>
    <w:rsid w:val="00CF15F2"/>
    <w:rsid w:val="00CF71F7"/>
    <w:rsid w:val="00D14F67"/>
    <w:rsid w:val="00D20467"/>
    <w:rsid w:val="00D257FE"/>
    <w:rsid w:val="00D267A2"/>
    <w:rsid w:val="00D305D5"/>
    <w:rsid w:val="00D34614"/>
    <w:rsid w:val="00D36CA3"/>
    <w:rsid w:val="00D5028F"/>
    <w:rsid w:val="00D50FEA"/>
    <w:rsid w:val="00D618A3"/>
    <w:rsid w:val="00D7551F"/>
    <w:rsid w:val="00D83DE2"/>
    <w:rsid w:val="00D911DD"/>
    <w:rsid w:val="00D95560"/>
    <w:rsid w:val="00DB5206"/>
    <w:rsid w:val="00DC0A9C"/>
    <w:rsid w:val="00DD7230"/>
    <w:rsid w:val="00DE1D8B"/>
    <w:rsid w:val="00DE3DE8"/>
    <w:rsid w:val="00DE4170"/>
    <w:rsid w:val="00DF7F64"/>
    <w:rsid w:val="00E03A7A"/>
    <w:rsid w:val="00E63C22"/>
    <w:rsid w:val="00E71729"/>
    <w:rsid w:val="00E76E73"/>
    <w:rsid w:val="00EA2ED3"/>
    <w:rsid w:val="00EA534E"/>
    <w:rsid w:val="00EB1270"/>
    <w:rsid w:val="00EC0FD1"/>
    <w:rsid w:val="00ED0290"/>
    <w:rsid w:val="00ED4967"/>
    <w:rsid w:val="00ED7D6E"/>
    <w:rsid w:val="00EE3E6B"/>
    <w:rsid w:val="00F20DB6"/>
    <w:rsid w:val="00F42C10"/>
    <w:rsid w:val="00F54F1F"/>
    <w:rsid w:val="00F56921"/>
    <w:rsid w:val="00F56CCA"/>
    <w:rsid w:val="00F579B5"/>
    <w:rsid w:val="00F721C1"/>
    <w:rsid w:val="00F74797"/>
    <w:rsid w:val="00F81ADD"/>
    <w:rsid w:val="00F9621E"/>
    <w:rsid w:val="00FB6395"/>
    <w:rsid w:val="00FC0E37"/>
    <w:rsid w:val="00FD5497"/>
    <w:rsid w:val="00FE3F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3B70"/>
    <w:pPr>
      <w:widowControl w:val="0"/>
      <w:autoSpaceDE w:val="0"/>
      <w:autoSpaceDN w:val="0"/>
      <w:adjustRightInd w:val="0"/>
    </w:pPr>
    <w:rPr>
      <w:rFonts w:ascii="Times New Roman" w:hAnsi="Times New Roman"/>
      <w:sz w:val="24"/>
      <w:szCs w:val="24"/>
    </w:rPr>
  </w:style>
  <w:style w:type="paragraph" w:styleId="Heading1">
    <w:name w:val="heading 1"/>
    <w:basedOn w:val="Normal"/>
    <w:next w:val="Normal"/>
    <w:link w:val="Heading1Char"/>
    <w:uiPriority w:val="99"/>
    <w:qFormat/>
    <w:rsid w:val="00903B70"/>
    <w:pPr>
      <w:ind w:firstLine="720"/>
      <w:outlineLvl w:val="0"/>
    </w:pPr>
    <w:rPr>
      <w:b/>
      <w:bCs/>
      <w:noProof/>
      <w:sz w:val="38"/>
      <w:szCs w:val="38"/>
    </w:rPr>
  </w:style>
  <w:style w:type="paragraph" w:styleId="Heading2">
    <w:name w:val="heading 2"/>
    <w:basedOn w:val="Normal"/>
    <w:next w:val="Normal"/>
    <w:link w:val="Heading2Char"/>
    <w:uiPriority w:val="99"/>
    <w:qFormat/>
    <w:rsid w:val="00903B70"/>
    <w:pPr>
      <w:ind w:firstLine="720"/>
      <w:outlineLvl w:val="1"/>
    </w:pPr>
    <w:rPr>
      <w:b/>
      <w:bCs/>
      <w:noProof/>
      <w:sz w:val="32"/>
      <w:szCs w:val="32"/>
    </w:rPr>
  </w:style>
  <w:style w:type="paragraph" w:styleId="Heading3">
    <w:name w:val="heading 3"/>
    <w:basedOn w:val="Normal"/>
    <w:next w:val="Normal"/>
    <w:link w:val="Heading3Char"/>
    <w:uiPriority w:val="99"/>
    <w:qFormat/>
    <w:rsid w:val="00903B70"/>
    <w:pPr>
      <w:ind w:firstLine="720"/>
      <w:outlineLvl w:val="2"/>
    </w:pPr>
    <w:rPr>
      <w:b/>
      <w:bCs/>
      <w:noProof/>
      <w:sz w:val="28"/>
      <w:szCs w:val="28"/>
    </w:rPr>
  </w:style>
  <w:style w:type="paragraph" w:styleId="Heading4">
    <w:name w:val="heading 4"/>
    <w:basedOn w:val="Normal"/>
    <w:next w:val="Normal"/>
    <w:link w:val="Heading4Char"/>
    <w:uiPriority w:val="99"/>
    <w:qFormat/>
    <w:rsid w:val="00903B70"/>
    <w:pPr>
      <w:ind w:firstLine="720"/>
      <w:outlineLvl w:val="3"/>
    </w:pPr>
    <w:rPr>
      <w:b/>
      <w:bCs/>
      <w:noProof/>
    </w:rPr>
  </w:style>
  <w:style w:type="paragraph" w:styleId="Heading5">
    <w:name w:val="heading 5"/>
    <w:basedOn w:val="Normal"/>
    <w:next w:val="Normal"/>
    <w:link w:val="Heading5Char"/>
    <w:uiPriority w:val="99"/>
    <w:qFormat/>
    <w:rsid w:val="00903B70"/>
    <w:pPr>
      <w:ind w:firstLine="720"/>
      <w:outlineLvl w:val="4"/>
    </w:pPr>
    <w:rPr>
      <w:b/>
      <w:bCs/>
      <w:noProof/>
      <w:sz w:val="32"/>
      <w:szCs w:val="32"/>
    </w:rPr>
  </w:style>
  <w:style w:type="paragraph" w:styleId="Heading6">
    <w:name w:val="heading 6"/>
    <w:basedOn w:val="Normal"/>
    <w:next w:val="Normal"/>
    <w:link w:val="Heading6Char"/>
    <w:uiPriority w:val="99"/>
    <w:qFormat/>
    <w:rsid w:val="00903B70"/>
    <w:pPr>
      <w:ind w:firstLine="720"/>
      <w:outlineLvl w:val="5"/>
    </w:pPr>
    <w:rPr>
      <w:b/>
      <w:bCs/>
      <w:noProof/>
      <w:sz w:val="46"/>
      <w:szCs w:val="4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F7DFA"/>
    <w:rPr>
      <w:rFonts w:ascii="Cambria" w:eastAsia="Times New Roman" w:hAnsi="Cambria" w:cs="Times New Roman"/>
      <w:b/>
      <w:bCs/>
      <w:kern w:val="32"/>
      <w:sz w:val="32"/>
      <w:szCs w:val="32"/>
    </w:rPr>
  </w:style>
  <w:style w:type="character" w:customStyle="1" w:styleId="Heading2Char">
    <w:name w:val="Heading 2 Char"/>
    <w:basedOn w:val="DefaultParagraphFont"/>
    <w:link w:val="Heading2"/>
    <w:uiPriority w:val="9"/>
    <w:semiHidden/>
    <w:rsid w:val="007F7DFA"/>
    <w:rPr>
      <w:rFonts w:ascii="Cambria" w:eastAsia="Times New Roman" w:hAnsi="Cambria" w:cs="Times New Roman"/>
      <w:b/>
      <w:bCs/>
      <w:i/>
      <w:iCs/>
      <w:sz w:val="28"/>
      <w:szCs w:val="28"/>
    </w:rPr>
  </w:style>
  <w:style w:type="character" w:customStyle="1" w:styleId="Heading3Char">
    <w:name w:val="Heading 3 Char"/>
    <w:basedOn w:val="DefaultParagraphFont"/>
    <w:link w:val="Heading3"/>
    <w:uiPriority w:val="9"/>
    <w:semiHidden/>
    <w:rsid w:val="007F7DFA"/>
    <w:rPr>
      <w:rFonts w:ascii="Cambria" w:eastAsia="Times New Roman" w:hAnsi="Cambria" w:cs="Times New Roman"/>
      <w:b/>
      <w:bCs/>
      <w:sz w:val="26"/>
      <w:szCs w:val="26"/>
    </w:rPr>
  </w:style>
  <w:style w:type="character" w:customStyle="1" w:styleId="Heading4Char">
    <w:name w:val="Heading 4 Char"/>
    <w:basedOn w:val="DefaultParagraphFont"/>
    <w:link w:val="Heading4"/>
    <w:uiPriority w:val="9"/>
    <w:semiHidden/>
    <w:rsid w:val="007F7DFA"/>
    <w:rPr>
      <w:b/>
      <w:bCs/>
      <w:sz w:val="28"/>
      <w:szCs w:val="28"/>
    </w:rPr>
  </w:style>
  <w:style w:type="character" w:customStyle="1" w:styleId="Heading5Char">
    <w:name w:val="Heading 5 Char"/>
    <w:basedOn w:val="DefaultParagraphFont"/>
    <w:link w:val="Heading5"/>
    <w:uiPriority w:val="9"/>
    <w:semiHidden/>
    <w:rsid w:val="007F7DFA"/>
    <w:rPr>
      <w:b/>
      <w:bCs/>
      <w:i/>
      <w:iCs/>
      <w:sz w:val="26"/>
      <w:szCs w:val="26"/>
    </w:rPr>
  </w:style>
  <w:style w:type="character" w:customStyle="1" w:styleId="Heading6Char">
    <w:name w:val="Heading 6 Char"/>
    <w:basedOn w:val="DefaultParagraphFont"/>
    <w:link w:val="Heading6"/>
    <w:uiPriority w:val="9"/>
    <w:semiHidden/>
    <w:rsid w:val="007F7DFA"/>
    <w:rPr>
      <w:b/>
      <w:bCs/>
    </w:rPr>
  </w:style>
  <w:style w:type="paragraph" w:styleId="BalloonText">
    <w:name w:val="Balloon Text"/>
    <w:basedOn w:val="Normal"/>
    <w:link w:val="BalloonTextChar"/>
    <w:uiPriority w:val="99"/>
    <w:semiHidden/>
    <w:unhideWhenUsed/>
    <w:rsid w:val="00ED4967"/>
    <w:rPr>
      <w:rFonts w:ascii="Tahoma" w:hAnsi="Tahoma" w:cs="Tahoma"/>
      <w:sz w:val="16"/>
      <w:szCs w:val="16"/>
    </w:rPr>
  </w:style>
  <w:style w:type="character" w:customStyle="1" w:styleId="BalloonTextChar">
    <w:name w:val="Balloon Text Char"/>
    <w:basedOn w:val="DefaultParagraphFont"/>
    <w:link w:val="BalloonText"/>
    <w:uiPriority w:val="99"/>
    <w:semiHidden/>
    <w:rsid w:val="00ED4967"/>
    <w:rPr>
      <w:rFonts w:ascii="Tahoma" w:hAnsi="Tahoma" w:cs="Tahoma"/>
      <w:sz w:val="16"/>
      <w:szCs w:val="16"/>
    </w:rPr>
  </w:style>
  <w:style w:type="character" w:styleId="Hyperlink">
    <w:name w:val="Hyperlink"/>
    <w:uiPriority w:val="99"/>
    <w:unhideWhenUsed/>
    <w:rsid w:val="00DE4170"/>
    <w:rPr>
      <w:color w:val="0000FF"/>
      <w:u w:val="single"/>
    </w:rPr>
  </w:style>
  <w:style w:type="character" w:customStyle="1" w:styleId="apple-converted-space">
    <w:name w:val="apple-converted-space"/>
    <w:rsid w:val="00DE4170"/>
  </w:style>
  <w:style w:type="character" w:styleId="HTMLCite">
    <w:name w:val="HTML Cite"/>
    <w:basedOn w:val="DefaultParagraphFont"/>
    <w:uiPriority w:val="99"/>
    <w:semiHidden/>
    <w:unhideWhenUsed/>
    <w:rsid w:val="007B1EA3"/>
    <w:rPr>
      <w:i/>
      <w:iCs/>
    </w:rPr>
  </w:style>
  <w:style w:type="character" w:styleId="FollowedHyperlink">
    <w:name w:val="FollowedHyperlink"/>
    <w:basedOn w:val="DefaultParagraphFont"/>
    <w:uiPriority w:val="99"/>
    <w:semiHidden/>
    <w:unhideWhenUsed/>
    <w:rsid w:val="0019305E"/>
    <w:rPr>
      <w:color w:val="800080" w:themeColor="followedHyperlink"/>
      <w:u w:val="single"/>
    </w:rPr>
  </w:style>
  <w:style w:type="paragraph" w:styleId="FootnoteText">
    <w:name w:val="footnote text"/>
    <w:basedOn w:val="Normal"/>
    <w:link w:val="FootnoteTextChar"/>
    <w:uiPriority w:val="99"/>
    <w:semiHidden/>
    <w:unhideWhenUsed/>
    <w:rsid w:val="005D148B"/>
    <w:rPr>
      <w:sz w:val="20"/>
      <w:szCs w:val="20"/>
    </w:rPr>
  </w:style>
  <w:style w:type="character" w:customStyle="1" w:styleId="FootnoteTextChar">
    <w:name w:val="Footnote Text Char"/>
    <w:basedOn w:val="DefaultParagraphFont"/>
    <w:link w:val="FootnoteText"/>
    <w:uiPriority w:val="99"/>
    <w:semiHidden/>
    <w:rsid w:val="005D148B"/>
    <w:rPr>
      <w:rFonts w:ascii="Times New Roman" w:hAnsi="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3B70"/>
    <w:pPr>
      <w:widowControl w:val="0"/>
      <w:autoSpaceDE w:val="0"/>
      <w:autoSpaceDN w:val="0"/>
      <w:adjustRightInd w:val="0"/>
    </w:pPr>
    <w:rPr>
      <w:rFonts w:ascii="Times New Roman" w:hAnsi="Times New Roman"/>
      <w:sz w:val="24"/>
      <w:szCs w:val="24"/>
    </w:rPr>
  </w:style>
  <w:style w:type="paragraph" w:styleId="Heading1">
    <w:name w:val="heading 1"/>
    <w:basedOn w:val="Normal"/>
    <w:next w:val="Normal"/>
    <w:link w:val="Heading1Char"/>
    <w:uiPriority w:val="99"/>
    <w:qFormat/>
    <w:rsid w:val="00903B70"/>
    <w:pPr>
      <w:ind w:firstLine="720"/>
      <w:outlineLvl w:val="0"/>
    </w:pPr>
    <w:rPr>
      <w:b/>
      <w:bCs/>
      <w:noProof/>
      <w:sz w:val="38"/>
      <w:szCs w:val="38"/>
    </w:rPr>
  </w:style>
  <w:style w:type="paragraph" w:styleId="Heading2">
    <w:name w:val="heading 2"/>
    <w:basedOn w:val="Normal"/>
    <w:next w:val="Normal"/>
    <w:link w:val="Heading2Char"/>
    <w:uiPriority w:val="99"/>
    <w:qFormat/>
    <w:rsid w:val="00903B70"/>
    <w:pPr>
      <w:ind w:firstLine="720"/>
      <w:outlineLvl w:val="1"/>
    </w:pPr>
    <w:rPr>
      <w:b/>
      <w:bCs/>
      <w:noProof/>
      <w:sz w:val="32"/>
      <w:szCs w:val="32"/>
    </w:rPr>
  </w:style>
  <w:style w:type="paragraph" w:styleId="Heading3">
    <w:name w:val="heading 3"/>
    <w:basedOn w:val="Normal"/>
    <w:next w:val="Normal"/>
    <w:link w:val="Heading3Char"/>
    <w:uiPriority w:val="99"/>
    <w:qFormat/>
    <w:rsid w:val="00903B70"/>
    <w:pPr>
      <w:ind w:firstLine="720"/>
      <w:outlineLvl w:val="2"/>
    </w:pPr>
    <w:rPr>
      <w:b/>
      <w:bCs/>
      <w:noProof/>
      <w:sz w:val="28"/>
      <w:szCs w:val="28"/>
    </w:rPr>
  </w:style>
  <w:style w:type="paragraph" w:styleId="Heading4">
    <w:name w:val="heading 4"/>
    <w:basedOn w:val="Normal"/>
    <w:next w:val="Normal"/>
    <w:link w:val="Heading4Char"/>
    <w:uiPriority w:val="99"/>
    <w:qFormat/>
    <w:rsid w:val="00903B70"/>
    <w:pPr>
      <w:ind w:firstLine="720"/>
      <w:outlineLvl w:val="3"/>
    </w:pPr>
    <w:rPr>
      <w:b/>
      <w:bCs/>
      <w:noProof/>
    </w:rPr>
  </w:style>
  <w:style w:type="paragraph" w:styleId="Heading5">
    <w:name w:val="heading 5"/>
    <w:basedOn w:val="Normal"/>
    <w:next w:val="Normal"/>
    <w:link w:val="Heading5Char"/>
    <w:uiPriority w:val="99"/>
    <w:qFormat/>
    <w:rsid w:val="00903B70"/>
    <w:pPr>
      <w:ind w:firstLine="720"/>
      <w:outlineLvl w:val="4"/>
    </w:pPr>
    <w:rPr>
      <w:b/>
      <w:bCs/>
      <w:noProof/>
      <w:sz w:val="32"/>
      <w:szCs w:val="32"/>
    </w:rPr>
  </w:style>
  <w:style w:type="paragraph" w:styleId="Heading6">
    <w:name w:val="heading 6"/>
    <w:basedOn w:val="Normal"/>
    <w:next w:val="Normal"/>
    <w:link w:val="Heading6Char"/>
    <w:uiPriority w:val="99"/>
    <w:qFormat/>
    <w:rsid w:val="00903B70"/>
    <w:pPr>
      <w:ind w:firstLine="720"/>
      <w:outlineLvl w:val="5"/>
    </w:pPr>
    <w:rPr>
      <w:b/>
      <w:bCs/>
      <w:noProof/>
      <w:sz w:val="46"/>
      <w:szCs w:val="4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F7DFA"/>
    <w:rPr>
      <w:rFonts w:ascii="Cambria" w:eastAsia="Times New Roman" w:hAnsi="Cambria" w:cs="Times New Roman"/>
      <w:b/>
      <w:bCs/>
      <w:kern w:val="32"/>
      <w:sz w:val="32"/>
      <w:szCs w:val="32"/>
    </w:rPr>
  </w:style>
  <w:style w:type="character" w:customStyle="1" w:styleId="Heading2Char">
    <w:name w:val="Heading 2 Char"/>
    <w:basedOn w:val="DefaultParagraphFont"/>
    <w:link w:val="Heading2"/>
    <w:uiPriority w:val="9"/>
    <w:semiHidden/>
    <w:rsid w:val="007F7DFA"/>
    <w:rPr>
      <w:rFonts w:ascii="Cambria" w:eastAsia="Times New Roman" w:hAnsi="Cambria" w:cs="Times New Roman"/>
      <w:b/>
      <w:bCs/>
      <w:i/>
      <w:iCs/>
      <w:sz w:val="28"/>
      <w:szCs w:val="28"/>
    </w:rPr>
  </w:style>
  <w:style w:type="character" w:customStyle="1" w:styleId="Heading3Char">
    <w:name w:val="Heading 3 Char"/>
    <w:basedOn w:val="DefaultParagraphFont"/>
    <w:link w:val="Heading3"/>
    <w:uiPriority w:val="9"/>
    <w:semiHidden/>
    <w:rsid w:val="007F7DFA"/>
    <w:rPr>
      <w:rFonts w:ascii="Cambria" w:eastAsia="Times New Roman" w:hAnsi="Cambria" w:cs="Times New Roman"/>
      <w:b/>
      <w:bCs/>
      <w:sz w:val="26"/>
      <w:szCs w:val="26"/>
    </w:rPr>
  </w:style>
  <w:style w:type="character" w:customStyle="1" w:styleId="Heading4Char">
    <w:name w:val="Heading 4 Char"/>
    <w:basedOn w:val="DefaultParagraphFont"/>
    <w:link w:val="Heading4"/>
    <w:uiPriority w:val="9"/>
    <w:semiHidden/>
    <w:rsid w:val="007F7DFA"/>
    <w:rPr>
      <w:b/>
      <w:bCs/>
      <w:sz w:val="28"/>
      <w:szCs w:val="28"/>
    </w:rPr>
  </w:style>
  <w:style w:type="character" w:customStyle="1" w:styleId="Heading5Char">
    <w:name w:val="Heading 5 Char"/>
    <w:basedOn w:val="DefaultParagraphFont"/>
    <w:link w:val="Heading5"/>
    <w:uiPriority w:val="9"/>
    <w:semiHidden/>
    <w:rsid w:val="007F7DFA"/>
    <w:rPr>
      <w:b/>
      <w:bCs/>
      <w:i/>
      <w:iCs/>
      <w:sz w:val="26"/>
      <w:szCs w:val="26"/>
    </w:rPr>
  </w:style>
  <w:style w:type="character" w:customStyle="1" w:styleId="Heading6Char">
    <w:name w:val="Heading 6 Char"/>
    <w:basedOn w:val="DefaultParagraphFont"/>
    <w:link w:val="Heading6"/>
    <w:uiPriority w:val="9"/>
    <w:semiHidden/>
    <w:rsid w:val="007F7DFA"/>
    <w:rPr>
      <w:b/>
      <w:bCs/>
    </w:rPr>
  </w:style>
  <w:style w:type="paragraph" w:styleId="BalloonText">
    <w:name w:val="Balloon Text"/>
    <w:basedOn w:val="Normal"/>
    <w:link w:val="BalloonTextChar"/>
    <w:uiPriority w:val="99"/>
    <w:semiHidden/>
    <w:unhideWhenUsed/>
    <w:rsid w:val="00ED4967"/>
    <w:rPr>
      <w:rFonts w:ascii="Tahoma" w:hAnsi="Tahoma" w:cs="Tahoma"/>
      <w:sz w:val="16"/>
      <w:szCs w:val="16"/>
    </w:rPr>
  </w:style>
  <w:style w:type="character" w:customStyle="1" w:styleId="BalloonTextChar">
    <w:name w:val="Balloon Text Char"/>
    <w:basedOn w:val="DefaultParagraphFont"/>
    <w:link w:val="BalloonText"/>
    <w:uiPriority w:val="99"/>
    <w:semiHidden/>
    <w:rsid w:val="00ED4967"/>
    <w:rPr>
      <w:rFonts w:ascii="Tahoma" w:hAnsi="Tahoma" w:cs="Tahoma"/>
      <w:sz w:val="16"/>
      <w:szCs w:val="16"/>
    </w:rPr>
  </w:style>
  <w:style w:type="character" w:styleId="Hyperlink">
    <w:name w:val="Hyperlink"/>
    <w:uiPriority w:val="99"/>
    <w:unhideWhenUsed/>
    <w:rsid w:val="00DE4170"/>
    <w:rPr>
      <w:color w:val="0000FF"/>
      <w:u w:val="single"/>
    </w:rPr>
  </w:style>
  <w:style w:type="character" w:customStyle="1" w:styleId="apple-converted-space">
    <w:name w:val="apple-converted-space"/>
    <w:rsid w:val="00DE4170"/>
  </w:style>
  <w:style w:type="character" w:styleId="HTMLCite">
    <w:name w:val="HTML Cite"/>
    <w:basedOn w:val="DefaultParagraphFont"/>
    <w:uiPriority w:val="99"/>
    <w:semiHidden/>
    <w:unhideWhenUsed/>
    <w:rsid w:val="007B1EA3"/>
    <w:rPr>
      <w:i/>
      <w:iCs/>
    </w:rPr>
  </w:style>
  <w:style w:type="character" w:styleId="FollowedHyperlink">
    <w:name w:val="FollowedHyperlink"/>
    <w:basedOn w:val="DefaultParagraphFont"/>
    <w:uiPriority w:val="99"/>
    <w:semiHidden/>
    <w:unhideWhenUsed/>
    <w:rsid w:val="0019305E"/>
    <w:rPr>
      <w:color w:val="800080" w:themeColor="followedHyperlink"/>
      <w:u w:val="single"/>
    </w:rPr>
  </w:style>
  <w:style w:type="paragraph" w:styleId="FootnoteText">
    <w:name w:val="footnote text"/>
    <w:basedOn w:val="Normal"/>
    <w:link w:val="FootnoteTextChar"/>
    <w:uiPriority w:val="99"/>
    <w:semiHidden/>
    <w:unhideWhenUsed/>
    <w:rsid w:val="005D148B"/>
    <w:rPr>
      <w:sz w:val="20"/>
      <w:szCs w:val="20"/>
    </w:rPr>
  </w:style>
  <w:style w:type="character" w:customStyle="1" w:styleId="FootnoteTextChar">
    <w:name w:val="Footnote Text Char"/>
    <w:basedOn w:val="DefaultParagraphFont"/>
    <w:link w:val="FootnoteText"/>
    <w:uiPriority w:val="99"/>
    <w:semiHidden/>
    <w:rsid w:val="005D148B"/>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oleObject" Target="embeddings/oleObject3.bin"/><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image" Target="media/image4.wmf"/><Relationship Id="rId17" Type="http://schemas.openxmlformats.org/officeDocument/2006/relationships/oleObject" Target="embeddings/oleObject5.bin"/><Relationship Id="rId2" Type="http://schemas.microsoft.com/office/2007/relationships/stylesWithEffects" Target="stylesWithEffects.xml"/><Relationship Id="rId16" Type="http://schemas.openxmlformats.org/officeDocument/2006/relationships/image" Target="media/image6.wmf"/><Relationship Id="rId20" Type="http://schemas.microsoft.com/office/2011/relationships/people" Target="people.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oleObject" Target="embeddings/oleObject2.bin"/><Relationship Id="rId5" Type="http://schemas.openxmlformats.org/officeDocument/2006/relationships/footnotes" Target="footnotes.xml"/><Relationship Id="rId15" Type="http://schemas.openxmlformats.org/officeDocument/2006/relationships/oleObject" Target="embeddings/oleObject4.bin"/><Relationship Id="rId10" Type="http://schemas.openxmlformats.org/officeDocument/2006/relationships/image" Target="media/image3.wm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5.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163</TotalTime>
  <Pages>40</Pages>
  <Words>25277</Words>
  <Characters>198459</Characters>
  <Application>Microsoft Office Word</Application>
  <DocSecurity>0</DocSecurity>
  <Lines>1653</Lines>
  <Paragraphs>446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223290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PG4743</dc:creator>
  <cp:keywords/>
  <dc:description/>
  <cp:lastModifiedBy>Sherrie</cp:lastModifiedBy>
  <cp:revision>8</cp:revision>
  <dcterms:created xsi:type="dcterms:W3CDTF">2016-08-15T20:29:00Z</dcterms:created>
  <dcterms:modified xsi:type="dcterms:W3CDTF">2016-08-20T16:39:00Z</dcterms:modified>
</cp:coreProperties>
</file>